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BE4" w:rsidRPr="004E2BE3" w:rsidRDefault="00DC7BE4" w:rsidP="00DC7BE4">
      <w:pPr>
        <w:spacing w:line="240" w:lineRule="auto"/>
        <w:jc w:val="center"/>
        <w:rPr>
          <w:rFonts w:ascii="Times New Roman" w:eastAsiaTheme="minorHAnsi" w:hAnsi="Times New Roman"/>
          <w:sz w:val="44"/>
          <w:szCs w:val="44"/>
        </w:rPr>
      </w:pPr>
      <w:r w:rsidRPr="004E2BE3">
        <w:rPr>
          <w:rFonts w:ascii="Times New Roman" w:eastAsiaTheme="minorHAnsi" w:hAnsi="Times New Roman"/>
          <w:noProof/>
          <w:sz w:val="44"/>
          <w:szCs w:val="44"/>
          <w:lang w:eastAsia="pt-BR"/>
        </w:rPr>
        <w:drawing>
          <wp:inline distT="0" distB="0" distL="0" distR="0">
            <wp:extent cx="3330791" cy="1119225"/>
            <wp:effectExtent l="19050" t="0" r="2959"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330623" cy="1119169"/>
                    </a:xfrm>
                    <a:prstGeom prst="rect">
                      <a:avLst/>
                    </a:prstGeom>
                    <a:noFill/>
                    <a:ln w="9525">
                      <a:noFill/>
                      <a:miter lim="800000"/>
                      <a:headEnd/>
                      <a:tailEnd/>
                    </a:ln>
                  </pic:spPr>
                </pic:pic>
              </a:graphicData>
            </a:graphic>
          </wp:inline>
        </w:drawing>
      </w:r>
    </w:p>
    <w:p w:rsidR="00DC7BE4" w:rsidRDefault="00DC7BE4" w:rsidP="00DC7BE4">
      <w:pPr>
        <w:spacing w:line="240" w:lineRule="auto"/>
        <w:rPr>
          <w:rFonts w:ascii="Times New Roman" w:eastAsiaTheme="minorHAnsi" w:hAnsi="Times New Roman"/>
          <w:sz w:val="44"/>
          <w:szCs w:val="44"/>
        </w:rPr>
      </w:pPr>
    </w:p>
    <w:p w:rsidR="00DC7BE4" w:rsidRPr="004E2BE3" w:rsidRDefault="00DC7BE4" w:rsidP="00DC7BE4">
      <w:pPr>
        <w:spacing w:line="240" w:lineRule="auto"/>
        <w:rPr>
          <w:rFonts w:ascii="Times New Roman" w:eastAsiaTheme="minorHAnsi" w:hAnsi="Times New Roman"/>
          <w:sz w:val="44"/>
          <w:szCs w:val="44"/>
        </w:rPr>
      </w:pPr>
    </w:p>
    <w:p w:rsidR="00DC7BE4" w:rsidRPr="004E2BE3" w:rsidRDefault="00DC7BE4" w:rsidP="00DC7BE4">
      <w:pPr>
        <w:spacing w:line="240" w:lineRule="auto"/>
        <w:jc w:val="center"/>
        <w:rPr>
          <w:rFonts w:ascii="Times New Roman" w:eastAsiaTheme="minorHAnsi" w:hAnsi="Times New Roman"/>
          <w:sz w:val="44"/>
          <w:szCs w:val="44"/>
        </w:rPr>
      </w:pPr>
      <w:r w:rsidRPr="004E2BE3">
        <w:rPr>
          <w:rFonts w:ascii="Times New Roman" w:eastAsiaTheme="minorHAnsi" w:hAnsi="Times New Roman"/>
          <w:sz w:val="44"/>
          <w:szCs w:val="44"/>
        </w:rPr>
        <w:t>Ministério da Fazenda</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44"/>
          <w:szCs w:val="44"/>
        </w:rPr>
      </w:pPr>
      <w:r w:rsidRPr="004E2BE3">
        <w:rPr>
          <w:rFonts w:ascii="Times New Roman" w:eastAsiaTheme="minorHAnsi" w:hAnsi="Times New Roman"/>
          <w:sz w:val="44"/>
          <w:szCs w:val="44"/>
        </w:rPr>
        <w:t>Banco do Nordeste do Brasil S.A.</w:t>
      </w: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r w:rsidRPr="004E2BE3">
        <w:rPr>
          <w:rFonts w:ascii="Times New Roman" w:eastAsiaTheme="minorHAnsi" w:hAnsi="Times New Roman"/>
          <w:sz w:val="56"/>
          <w:szCs w:val="56"/>
        </w:rPr>
        <w:t>Relatório de Gestão do</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r w:rsidRPr="004E2BE3">
        <w:rPr>
          <w:rFonts w:ascii="Times New Roman" w:eastAsiaTheme="minorHAnsi" w:hAnsi="Times New Roman"/>
          <w:sz w:val="56"/>
          <w:szCs w:val="56"/>
        </w:rPr>
        <w:t>Exercício de 201</w:t>
      </w:r>
      <w:r w:rsidR="003E219F">
        <w:rPr>
          <w:rFonts w:ascii="Times New Roman" w:eastAsiaTheme="minorHAnsi" w:hAnsi="Times New Roman"/>
          <w:sz w:val="56"/>
          <w:szCs w:val="56"/>
        </w:rPr>
        <w:t>9</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spacing w:line="240" w:lineRule="auto"/>
        <w:jc w:val="center"/>
        <w:rPr>
          <w:rFonts w:ascii="Times New Roman" w:hAnsi="Times New Roman"/>
          <w:b/>
          <w:sz w:val="24"/>
          <w:szCs w:val="24"/>
        </w:rPr>
      </w:pPr>
      <w:r w:rsidRPr="004E2BE3">
        <w:rPr>
          <w:rFonts w:ascii="Times New Roman" w:eastAsiaTheme="minorHAnsi" w:hAnsi="Times New Roman"/>
          <w:sz w:val="24"/>
          <w:szCs w:val="24"/>
        </w:rPr>
        <w:t>Fortaleza</w:t>
      </w:r>
      <w:r w:rsidR="00594B8F">
        <w:rPr>
          <w:rFonts w:ascii="Times New Roman" w:eastAsiaTheme="minorHAnsi" w:hAnsi="Times New Roman"/>
          <w:sz w:val="24"/>
          <w:szCs w:val="24"/>
        </w:rPr>
        <w:t>/</w:t>
      </w:r>
      <w:r w:rsidRPr="004E2BE3">
        <w:rPr>
          <w:rFonts w:ascii="Times New Roman" w:eastAsiaTheme="minorHAnsi" w:hAnsi="Times New Roman"/>
          <w:sz w:val="24"/>
          <w:szCs w:val="24"/>
        </w:rPr>
        <w:t>Ceará</w:t>
      </w:r>
      <w:r w:rsidR="00594B8F">
        <w:rPr>
          <w:rFonts w:ascii="Times New Roman" w:eastAsiaTheme="minorHAnsi" w:hAnsi="Times New Roman"/>
          <w:sz w:val="24"/>
          <w:szCs w:val="24"/>
        </w:rPr>
        <w:t xml:space="preserve"> – </w:t>
      </w:r>
      <w:r w:rsidR="003E219F">
        <w:rPr>
          <w:rFonts w:ascii="Times New Roman" w:eastAsiaTheme="minorHAnsi" w:hAnsi="Times New Roman"/>
          <w:sz w:val="24"/>
          <w:szCs w:val="24"/>
        </w:rPr>
        <w:t>2020</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44"/>
          <w:szCs w:val="44"/>
        </w:rPr>
      </w:pPr>
      <w:r w:rsidRPr="004E2BE3">
        <w:rPr>
          <w:rFonts w:ascii="Times New Roman" w:hAnsi="Times New Roman"/>
          <w:b/>
          <w:sz w:val="24"/>
          <w:szCs w:val="24"/>
        </w:rPr>
        <w:br w:type="page"/>
      </w:r>
      <w:r w:rsidR="00DF442A">
        <w:rPr>
          <w:rFonts w:ascii="Times New Roman" w:eastAsiaTheme="minorHAnsi" w:hAnsi="Times New Roman"/>
          <w:sz w:val="44"/>
          <w:szCs w:val="44"/>
        </w:rPr>
        <w:lastRenderedPageBreak/>
        <w:t>Ministério da Economia</w:t>
      </w:r>
    </w:p>
    <w:p w:rsidR="00DC7BE4" w:rsidRPr="004E2BE3" w:rsidRDefault="00A755BF" w:rsidP="00DC7BE4">
      <w:pPr>
        <w:autoSpaceDE w:val="0"/>
        <w:autoSpaceDN w:val="0"/>
        <w:adjustRightInd w:val="0"/>
        <w:spacing w:after="0" w:line="240" w:lineRule="auto"/>
        <w:jc w:val="center"/>
        <w:rPr>
          <w:rFonts w:ascii="Times New Roman" w:eastAsiaTheme="minorHAnsi" w:hAnsi="Times New Roman"/>
          <w:sz w:val="44"/>
          <w:szCs w:val="44"/>
        </w:rPr>
      </w:pPr>
      <w:r>
        <w:rPr>
          <w:rFonts w:ascii="Times New Roman" w:eastAsiaTheme="minorHAnsi" w:hAnsi="Times New Roman"/>
          <w:noProof/>
          <w:sz w:val="44"/>
          <w:szCs w:val="44"/>
          <w:lang w:eastAsia="pt-BR"/>
        </w:rPr>
        <mc:AlternateContent>
          <mc:Choice Requires="wps">
            <w:drawing>
              <wp:anchor distT="0" distB="0" distL="114300" distR="114300" simplePos="0" relativeHeight="251661312" behindDoc="0" locked="0" layoutInCell="1" allowOverlap="1">
                <wp:simplePos x="0" y="0"/>
                <wp:positionH relativeFrom="column">
                  <wp:posOffset>-192405</wp:posOffset>
                </wp:positionH>
                <wp:positionV relativeFrom="paragraph">
                  <wp:posOffset>-970915</wp:posOffset>
                </wp:positionV>
                <wp:extent cx="6194425" cy="471805"/>
                <wp:effectExtent l="0" t="0" r="0" b="4445"/>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442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2DC60" id="Rectangle 2" o:spid="_x0000_s1026" style="position:absolute;margin-left:-15.15pt;margin-top:-76.45pt;width:487.75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WAewIAAPw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" stroked="f"/>
            </w:pict>
          </mc:Fallback>
        </mc:AlternateContent>
      </w:r>
      <w:r w:rsidR="00DC7BE4" w:rsidRPr="004E2BE3">
        <w:rPr>
          <w:rFonts w:ascii="Times New Roman" w:eastAsiaTheme="minorHAnsi" w:hAnsi="Times New Roman"/>
          <w:sz w:val="44"/>
          <w:szCs w:val="44"/>
        </w:rPr>
        <w:t>Banco do Nordeste do Brasil S.A.</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44"/>
          <w:szCs w:val="44"/>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r w:rsidRPr="004E2BE3">
        <w:rPr>
          <w:rFonts w:ascii="Times New Roman" w:eastAsiaTheme="minorHAnsi" w:hAnsi="Times New Roman"/>
          <w:sz w:val="56"/>
          <w:szCs w:val="56"/>
        </w:rPr>
        <w:t>Relatório de Gestão do</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r w:rsidRPr="004E2BE3">
        <w:rPr>
          <w:rFonts w:ascii="Times New Roman" w:eastAsiaTheme="minorHAnsi" w:hAnsi="Times New Roman"/>
          <w:sz w:val="56"/>
          <w:szCs w:val="56"/>
        </w:rPr>
        <w:t>Exercício de 201</w:t>
      </w:r>
      <w:r w:rsidR="003E219F">
        <w:rPr>
          <w:rFonts w:ascii="Times New Roman" w:eastAsiaTheme="minorHAnsi" w:hAnsi="Times New Roman"/>
          <w:sz w:val="56"/>
          <w:szCs w:val="56"/>
        </w:rPr>
        <w:t>9</w:t>
      </w: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sz w:val="56"/>
          <w:szCs w:val="56"/>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r w:rsidRPr="00584990">
        <w:rPr>
          <w:rFonts w:ascii="Times New Roman" w:eastAsiaTheme="minorHAnsi" w:hAnsi="Times New Roman"/>
          <w:sz w:val="24"/>
          <w:szCs w:val="24"/>
        </w:rPr>
        <w:t>Relatório de Gestão do exercício de 201</w:t>
      </w:r>
      <w:r w:rsidR="003E219F">
        <w:rPr>
          <w:rFonts w:ascii="Times New Roman" w:eastAsiaTheme="minorHAnsi" w:hAnsi="Times New Roman"/>
          <w:sz w:val="24"/>
          <w:szCs w:val="24"/>
        </w:rPr>
        <w:t>9</w:t>
      </w:r>
      <w:r w:rsidRPr="00584990">
        <w:rPr>
          <w:rFonts w:ascii="Times New Roman" w:eastAsiaTheme="minorHAnsi" w:hAnsi="Times New Roman"/>
          <w:sz w:val="24"/>
          <w:szCs w:val="24"/>
        </w:rPr>
        <w:t xml:space="preserve">, apresentado aos órgãos de controle interno e externo </w:t>
      </w:r>
      <w:r w:rsidR="00567F5D">
        <w:rPr>
          <w:rFonts w:ascii="Times New Roman" w:eastAsiaTheme="minorHAnsi" w:hAnsi="Times New Roman"/>
          <w:sz w:val="24"/>
          <w:szCs w:val="24"/>
        </w:rPr>
        <w:t xml:space="preserve">e </w:t>
      </w:r>
      <w:r w:rsidRPr="00584990">
        <w:rPr>
          <w:rFonts w:ascii="Times New Roman" w:eastAsiaTheme="minorHAnsi" w:hAnsi="Times New Roman"/>
          <w:sz w:val="24"/>
          <w:szCs w:val="24"/>
        </w:rPr>
        <w:t>à sociedade como prestação de contas anual</w:t>
      </w:r>
      <w:r w:rsidR="006D60CC">
        <w:rPr>
          <w:rFonts w:ascii="Times New Roman" w:eastAsiaTheme="minorHAnsi" w:hAnsi="Times New Roman"/>
          <w:sz w:val="24"/>
          <w:szCs w:val="24"/>
        </w:rPr>
        <w:t xml:space="preserve">, </w:t>
      </w:r>
      <w:r w:rsidRPr="00584990">
        <w:rPr>
          <w:rFonts w:ascii="Times New Roman" w:eastAsiaTheme="minorHAnsi" w:hAnsi="Times New Roman"/>
          <w:sz w:val="24"/>
          <w:szCs w:val="24"/>
        </w:rPr>
        <w:t>a que esta Unidade Jurisdicionada está obrigada</w:t>
      </w:r>
      <w:r w:rsidR="006D60CC">
        <w:rPr>
          <w:rFonts w:ascii="Times New Roman" w:eastAsiaTheme="minorHAnsi" w:hAnsi="Times New Roman"/>
          <w:sz w:val="24"/>
          <w:szCs w:val="24"/>
        </w:rPr>
        <w:t>,</w:t>
      </w:r>
      <w:r w:rsidRPr="00584990">
        <w:rPr>
          <w:rFonts w:ascii="Times New Roman" w:eastAsiaTheme="minorHAnsi" w:hAnsi="Times New Roman"/>
          <w:sz w:val="24"/>
          <w:szCs w:val="24"/>
        </w:rPr>
        <w:t xml:space="preserve"> nos termos do parágrafo único do art. 70</w:t>
      </w:r>
      <w:r w:rsidR="000F7256">
        <w:rPr>
          <w:rFonts w:ascii="Times New Roman" w:eastAsiaTheme="minorHAnsi" w:hAnsi="Times New Roman"/>
          <w:sz w:val="24"/>
          <w:szCs w:val="24"/>
        </w:rPr>
        <w:t>,</w:t>
      </w:r>
      <w:r w:rsidRPr="00584990">
        <w:rPr>
          <w:rFonts w:ascii="Times New Roman" w:eastAsiaTheme="minorHAnsi" w:hAnsi="Times New Roman"/>
          <w:sz w:val="24"/>
          <w:szCs w:val="24"/>
        </w:rPr>
        <w:t xml:space="preserve"> da Constituição Federal, elaborado de acordo com a</w:t>
      </w:r>
      <w:r w:rsidR="00DF442A">
        <w:rPr>
          <w:rFonts w:ascii="Times New Roman" w:eastAsiaTheme="minorHAnsi" w:hAnsi="Times New Roman"/>
          <w:sz w:val="24"/>
          <w:szCs w:val="24"/>
        </w:rPr>
        <w:t xml:space="preserve"> Decisão Normativa </w:t>
      </w:r>
      <w:r w:rsidRPr="007F2890">
        <w:rPr>
          <w:rFonts w:ascii="Times New Roman" w:eastAsiaTheme="minorHAnsi" w:hAnsi="Times New Roman"/>
          <w:sz w:val="24"/>
          <w:szCs w:val="24"/>
        </w:rPr>
        <w:t xml:space="preserve">TCU nº </w:t>
      </w:r>
      <w:r w:rsidR="00DF442A">
        <w:rPr>
          <w:rFonts w:ascii="Times New Roman" w:eastAsiaTheme="minorHAnsi" w:hAnsi="Times New Roman"/>
          <w:sz w:val="24"/>
          <w:szCs w:val="24"/>
        </w:rPr>
        <w:t>17</w:t>
      </w:r>
      <w:r w:rsidR="003E219F">
        <w:rPr>
          <w:rFonts w:ascii="Times New Roman" w:eastAsiaTheme="minorHAnsi" w:hAnsi="Times New Roman"/>
          <w:sz w:val="24"/>
          <w:szCs w:val="24"/>
        </w:rPr>
        <w:t>8</w:t>
      </w:r>
      <w:r w:rsidR="00DF442A">
        <w:rPr>
          <w:rFonts w:ascii="Times New Roman" w:eastAsiaTheme="minorHAnsi" w:hAnsi="Times New Roman"/>
          <w:sz w:val="24"/>
          <w:szCs w:val="24"/>
        </w:rPr>
        <w:t>/201</w:t>
      </w:r>
      <w:r w:rsidR="003E219F">
        <w:rPr>
          <w:rFonts w:ascii="Times New Roman" w:eastAsiaTheme="minorHAnsi" w:hAnsi="Times New Roman"/>
          <w:sz w:val="24"/>
          <w:szCs w:val="24"/>
        </w:rPr>
        <w:t>9</w:t>
      </w:r>
      <w:r w:rsidR="006D60CC">
        <w:rPr>
          <w:rFonts w:ascii="Times New Roman" w:eastAsiaTheme="minorHAnsi" w:hAnsi="Times New Roman"/>
          <w:sz w:val="24"/>
          <w:szCs w:val="24"/>
        </w:rPr>
        <w:t>.</w:t>
      </w: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Pr="004E2BE3"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DC7BE4" w:rsidRDefault="00DC7BE4" w:rsidP="00DC7BE4">
      <w:pPr>
        <w:autoSpaceDE w:val="0"/>
        <w:autoSpaceDN w:val="0"/>
        <w:adjustRightInd w:val="0"/>
        <w:spacing w:after="0" w:line="240" w:lineRule="auto"/>
        <w:ind w:left="4536"/>
        <w:jc w:val="both"/>
        <w:rPr>
          <w:rFonts w:ascii="Times New Roman" w:eastAsiaTheme="minorHAnsi" w:hAnsi="Times New Roman"/>
          <w:sz w:val="24"/>
          <w:szCs w:val="24"/>
        </w:rPr>
      </w:pPr>
    </w:p>
    <w:p w:rsidR="00BE2F75" w:rsidRDefault="00BE2F75" w:rsidP="00DC7BE4">
      <w:pPr>
        <w:spacing w:after="0" w:line="240" w:lineRule="auto"/>
        <w:jc w:val="center"/>
        <w:rPr>
          <w:rFonts w:ascii="Times New Roman" w:eastAsiaTheme="minorHAnsi" w:hAnsi="Times New Roman"/>
          <w:sz w:val="24"/>
          <w:szCs w:val="24"/>
        </w:rPr>
      </w:pPr>
    </w:p>
    <w:p w:rsidR="00DF442A" w:rsidRDefault="00DF442A" w:rsidP="00DC7BE4">
      <w:pPr>
        <w:spacing w:after="0" w:line="240" w:lineRule="auto"/>
        <w:jc w:val="center"/>
        <w:rPr>
          <w:rFonts w:ascii="Times New Roman" w:eastAsiaTheme="minorHAnsi" w:hAnsi="Times New Roman"/>
          <w:sz w:val="24"/>
          <w:szCs w:val="24"/>
        </w:rPr>
      </w:pPr>
    </w:p>
    <w:p w:rsidR="00DF442A" w:rsidRDefault="00DF442A" w:rsidP="00DC7BE4">
      <w:pPr>
        <w:spacing w:after="0" w:line="240" w:lineRule="auto"/>
        <w:jc w:val="center"/>
        <w:rPr>
          <w:rFonts w:ascii="Times New Roman" w:eastAsiaTheme="minorHAnsi" w:hAnsi="Times New Roman"/>
          <w:sz w:val="24"/>
          <w:szCs w:val="24"/>
        </w:rPr>
      </w:pPr>
    </w:p>
    <w:p w:rsidR="00DF442A" w:rsidRDefault="00DF442A" w:rsidP="00DC7BE4">
      <w:pPr>
        <w:spacing w:after="0" w:line="240" w:lineRule="auto"/>
        <w:jc w:val="center"/>
        <w:rPr>
          <w:rFonts w:ascii="Times New Roman" w:eastAsiaTheme="minorHAnsi" w:hAnsi="Times New Roman"/>
          <w:sz w:val="24"/>
          <w:szCs w:val="24"/>
        </w:rPr>
      </w:pPr>
    </w:p>
    <w:p w:rsidR="00DF442A" w:rsidRDefault="00DF442A" w:rsidP="00DC7BE4">
      <w:pPr>
        <w:spacing w:after="0" w:line="240" w:lineRule="auto"/>
        <w:jc w:val="center"/>
        <w:rPr>
          <w:rFonts w:ascii="Times New Roman" w:eastAsiaTheme="minorHAnsi" w:hAnsi="Times New Roman"/>
          <w:sz w:val="24"/>
          <w:szCs w:val="24"/>
        </w:rPr>
      </w:pPr>
    </w:p>
    <w:p w:rsidR="00DC7BE4" w:rsidRPr="004E2BE3" w:rsidRDefault="00DC7BE4" w:rsidP="00DC7BE4">
      <w:pPr>
        <w:spacing w:after="0" w:line="240" w:lineRule="auto"/>
        <w:jc w:val="center"/>
        <w:rPr>
          <w:rFonts w:ascii="Times New Roman" w:eastAsiaTheme="minorHAnsi" w:hAnsi="Times New Roman"/>
          <w:sz w:val="24"/>
          <w:szCs w:val="24"/>
        </w:rPr>
      </w:pPr>
      <w:r w:rsidRPr="004E2BE3">
        <w:rPr>
          <w:rFonts w:ascii="Times New Roman" w:eastAsiaTheme="minorHAnsi" w:hAnsi="Times New Roman"/>
          <w:sz w:val="24"/>
          <w:szCs w:val="24"/>
        </w:rPr>
        <w:t>Fortaleza</w:t>
      </w:r>
      <w:r w:rsidR="00594B8F">
        <w:rPr>
          <w:rFonts w:ascii="Times New Roman" w:eastAsiaTheme="minorHAnsi" w:hAnsi="Times New Roman"/>
          <w:sz w:val="24"/>
          <w:szCs w:val="24"/>
        </w:rPr>
        <w:t>/</w:t>
      </w:r>
      <w:r w:rsidRPr="004E2BE3">
        <w:rPr>
          <w:rFonts w:ascii="Times New Roman" w:eastAsiaTheme="minorHAnsi" w:hAnsi="Times New Roman"/>
          <w:sz w:val="24"/>
          <w:szCs w:val="24"/>
        </w:rPr>
        <w:t>Ceará</w:t>
      </w:r>
      <w:r w:rsidR="00594B8F">
        <w:rPr>
          <w:rFonts w:ascii="Times New Roman" w:eastAsiaTheme="minorHAnsi" w:hAnsi="Times New Roman"/>
          <w:sz w:val="24"/>
          <w:szCs w:val="24"/>
        </w:rPr>
        <w:t xml:space="preserve"> – </w:t>
      </w:r>
      <w:r w:rsidRPr="004E2BE3">
        <w:rPr>
          <w:rFonts w:ascii="Times New Roman" w:eastAsiaTheme="minorHAnsi" w:hAnsi="Times New Roman"/>
          <w:sz w:val="24"/>
          <w:szCs w:val="24"/>
        </w:rPr>
        <w:t>20</w:t>
      </w:r>
      <w:r w:rsidR="003E219F">
        <w:rPr>
          <w:rFonts w:ascii="Times New Roman" w:eastAsiaTheme="minorHAnsi" w:hAnsi="Times New Roman"/>
          <w:sz w:val="24"/>
          <w:szCs w:val="24"/>
        </w:rPr>
        <w:t>20</w:t>
      </w:r>
    </w:p>
    <w:p w:rsidR="00B65082" w:rsidRDefault="00B65082">
      <w:pPr>
        <w:rPr>
          <w:rFonts w:ascii="Times New Roman" w:eastAsiaTheme="minorHAnsi" w:hAnsi="Times New Roman"/>
          <w:sz w:val="24"/>
          <w:szCs w:val="24"/>
        </w:rPr>
      </w:pPr>
      <w:r>
        <w:rPr>
          <w:rFonts w:ascii="Times New Roman" w:eastAsiaTheme="minorHAnsi" w:hAnsi="Times New Roman"/>
          <w:sz w:val="24"/>
          <w:szCs w:val="24"/>
        </w:rPr>
        <w:br w:type="page"/>
      </w:r>
    </w:p>
    <w:p w:rsidR="00C2431B" w:rsidRDefault="00C82297">
      <w:pPr>
        <w:spacing w:line="240" w:lineRule="auto"/>
        <w:jc w:val="center"/>
        <w:rPr>
          <w:rFonts w:ascii="Arial" w:eastAsiaTheme="minorHAnsi" w:hAnsi="Arial" w:cs="Arial"/>
          <w:b/>
          <w:bCs/>
          <w:sz w:val="24"/>
          <w:szCs w:val="24"/>
        </w:rPr>
      </w:pPr>
      <w:r w:rsidRPr="009C7D0B">
        <w:rPr>
          <w:rFonts w:ascii="Arial" w:eastAsiaTheme="minorHAnsi" w:hAnsi="Arial" w:cs="Arial"/>
          <w:b/>
          <w:bCs/>
          <w:sz w:val="24"/>
          <w:szCs w:val="24"/>
        </w:rPr>
        <w:lastRenderedPageBreak/>
        <w:t>LISTA DE SIGLAS</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 xml:space="preserve">Bacen </w:t>
      </w:r>
      <w:r w:rsidR="00965412" w:rsidRPr="009C7D0B">
        <w:rPr>
          <w:rFonts w:ascii="Arial" w:eastAsiaTheme="minorHAnsi" w:hAnsi="Arial" w:cs="Arial"/>
          <w:sz w:val="24"/>
          <w:szCs w:val="24"/>
        </w:rPr>
        <w:t>- Banco Central do Brasil</w:t>
      </w:r>
    </w:p>
    <w:p w:rsidR="00171A3D" w:rsidRPr="00171A3D" w:rsidRDefault="007F7B88" w:rsidP="00965412">
      <w:pPr>
        <w:autoSpaceDE w:val="0"/>
        <w:autoSpaceDN w:val="0"/>
        <w:adjustRightInd w:val="0"/>
        <w:spacing w:after="0" w:line="240" w:lineRule="auto"/>
        <w:rPr>
          <w:rFonts w:ascii="Arial" w:eastAsiaTheme="minorHAnsi" w:hAnsi="Arial" w:cs="Arial"/>
          <w:bCs/>
          <w:i/>
          <w:sz w:val="24"/>
          <w:szCs w:val="24"/>
        </w:rPr>
      </w:pPr>
      <w:r w:rsidRPr="007F7B88">
        <w:rPr>
          <w:rFonts w:ascii="Arial" w:eastAsiaTheme="minorHAnsi" w:hAnsi="Arial" w:cs="Arial"/>
          <w:bCs/>
          <w:i/>
          <w:sz w:val="24"/>
          <w:szCs w:val="24"/>
        </w:rPr>
        <w:t xml:space="preserve">BI - Business </w:t>
      </w:r>
      <w:proofErr w:type="spellStart"/>
      <w:r w:rsidRPr="007F7B88">
        <w:rPr>
          <w:rFonts w:ascii="Arial" w:eastAsiaTheme="minorHAnsi" w:hAnsi="Arial" w:cs="Arial"/>
          <w:bCs/>
          <w:i/>
          <w:sz w:val="24"/>
          <w:szCs w:val="24"/>
        </w:rPr>
        <w:t>Intelligence</w:t>
      </w:r>
      <w:proofErr w:type="spellEnd"/>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BNB - Banco do Nordeste do Brasil S.A.</w:t>
      </w:r>
    </w:p>
    <w:p w:rsidR="00285BDA"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CA</w:t>
      </w:r>
      <w:r w:rsidR="00285BDA">
        <w:rPr>
          <w:rFonts w:ascii="Arial" w:eastAsiaTheme="minorHAnsi" w:hAnsi="Arial" w:cs="Arial"/>
          <w:sz w:val="24"/>
          <w:szCs w:val="24"/>
        </w:rPr>
        <w:t>C</w:t>
      </w:r>
      <w:r w:rsidRPr="007F7B88">
        <w:rPr>
          <w:rFonts w:ascii="Arial" w:eastAsiaTheme="minorHAnsi" w:hAnsi="Arial" w:cs="Arial"/>
          <w:sz w:val="24"/>
          <w:szCs w:val="24"/>
        </w:rPr>
        <w:t xml:space="preserve"> - Central de Atendimento a Clientes</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 xml:space="preserve">Camed </w:t>
      </w:r>
      <w:r w:rsidR="00965412" w:rsidRPr="009C7D0B">
        <w:rPr>
          <w:rFonts w:ascii="Arial" w:eastAsiaTheme="minorHAnsi" w:hAnsi="Arial" w:cs="Arial"/>
          <w:sz w:val="24"/>
          <w:szCs w:val="24"/>
        </w:rPr>
        <w:t>- Caixa de Assistência dos Funcionários do Banco do Nordeste</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w:t>
      </w:r>
      <w:r w:rsidR="00594B8F" w:rsidRPr="009C7D0B">
        <w:rPr>
          <w:rFonts w:ascii="Arial" w:eastAsiaTheme="minorHAnsi" w:hAnsi="Arial" w:cs="Arial"/>
          <w:sz w:val="24"/>
          <w:szCs w:val="24"/>
        </w:rPr>
        <w:t>apef</w:t>
      </w:r>
      <w:r w:rsidRPr="009C7D0B">
        <w:rPr>
          <w:rFonts w:ascii="Arial" w:eastAsiaTheme="minorHAnsi" w:hAnsi="Arial" w:cs="Arial"/>
          <w:sz w:val="24"/>
          <w:szCs w:val="24"/>
        </w:rPr>
        <w:t xml:space="preserve"> - Caixa de Previdência dos Funcionários do Banco do Nordeste</w:t>
      </w:r>
    </w:p>
    <w:p w:rsidR="009665D6"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CAPGV - Centro Administrativo Presidente Getúlio Vargas</w:t>
      </w:r>
    </w:p>
    <w:p w:rsidR="005106FF" w:rsidRPr="005106FF"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CAR - Cadastro Ambiental Rural</w:t>
      </w:r>
    </w:p>
    <w:p w:rsidR="00CE353C"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CDC - Crédito Direto ao Consumidor</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CGPAR - Comissão Interministerial de Governança Corporativa e de Administração de</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Participações Societárias da União</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CGU - Controladoria-Geral da União</w:t>
      </w:r>
    </w:p>
    <w:p w:rsidR="00C2431B" w:rsidRDefault="007F7B88">
      <w:pPr>
        <w:autoSpaceDE w:val="0"/>
        <w:autoSpaceDN w:val="0"/>
        <w:adjustRightInd w:val="0"/>
        <w:spacing w:after="0" w:line="240" w:lineRule="auto"/>
        <w:rPr>
          <w:rFonts w:eastAsiaTheme="minorHAnsi" w:cs="Arial"/>
          <w:b/>
          <w:bCs/>
          <w:sz w:val="24"/>
          <w:szCs w:val="24"/>
        </w:rPr>
      </w:pPr>
      <w:r w:rsidRPr="007F7B88">
        <w:rPr>
          <w:rFonts w:ascii="Arial" w:eastAsiaTheme="minorHAnsi" w:hAnsi="Arial" w:cs="Arial"/>
          <w:sz w:val="24"/>
          <w:szCs w:val="24"/>
        </w:rPr>
        <w:t>CGFAT - Grupo Técnico do FAT</w:t>
      </w:r>
    </w:p>
    <w:p w:rsidR="009665D6" w:rsidRDefault="009665D6" w:rsidP="00965412">
      <w:pPr>
        <w:autoSpaceDE w:val="0"/>
        <w:autoSpaceDN w:val="0"/>
        <w:adjustRightInd w:val="0"/>
        <w:spacing w:after="0" w:line="240" w:lineRule="auto"/>
        <w:rPr>
          <w:rFonts w:ascii="Arial" w:eastAsiaTheme="minorHAnsi" w:hAnsi="Arial" w:cs="Arial"/>
          <w:sz w:val="24"/>
          <w:szCs w:val="24"/>
        </w:rPr>
      </w:pPr>
      <w:r>
        <w:rPr>
          <w:rFonts w:ascii="Arial" w:hAnsi="Arial" w:cs="Arial"/>
          <w:sz w:val="24"/>
          <w:szCs w:val="24"/>
        </w:rPr>
        <w:t xml:space="preserve">CLT - </w:t>
      </w:r>
      <w:r w:rsidRPr="00DE077D">
        <w:rPr>
          <w:rFonts w:ascii="Arial" w:hAnsi="Arial" w:cs="Arial"/>
          <w:sz w:val="24"/>
          <w:szCs w:val="24"/>
        </w:rPr>
        <w:t>Consolidação das Leis do Trabalho</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CMN - Conselho Monetário Nacional</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Coaud</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Comitê de Auditoria</w:t>
      </w:r>
    </w:p>
    <w:p w:rsidR="00C001D8" w:rsidRPr="00C001D8" w:rsidRDefault="007F7B88" w:rsidP="00965412">
      <w:pPr>
        <w:autoSpaceDE w:val="0"/>
        <w:autoSpaceDN w:val="0"/>
        <w:adjustRightInd w:val="0"/>
        <w:spacing w:after="0" w:line="240" w:lineRule="auto"/>
        <w:rPr>
          <w:rFonts w:ascii="Arial" w:eastAsiaTheme="minorHAnsi" w:hAnsi="Arial" w:cs="Arial"/>
          <w:sz w:val="24"/>
          <w:szCs w:val="24"/>
          <w:lang w:val="en-US"/>
        </w:rPr>
      </w:pPr>
      <w:proofErr w:type="spellStart"/>
      <w:r w:rsidRPr="007F7B88">
        <w:rPr>
          <w:rFonts w:ascii="Arial" w:eastAsiaTheme="minorHAnsi" w:hAnsi="Arial" w:cs="Arial"/>
          <w:i/>
          <w:sz w:val="24"/>
          <w:szCs w:val="24"/>
          <w:lang w:val="en-US" w:eastAsia="pt-BR"/>
        </w:rPr>
        <w:t>Cobit</w:t>
      </w:r>
      <w:proofErr w:type="spellEnd"/>
      <w:r w:rsidR="00C001D8">
        <w:rPr>
          <w:rFonts w:ascii="Arial" w:eastAsiaTheme="minorHAnsi" w:hAnsi="Arial" w:cs="Arial"/>
          <w:sz w:val="24"/>
          <w:szCs w:val="24"/>
          <w:lang w:val="en-US" w:eastAsia="pt-BR"/>
        </w:rPr>
        <w:t xml:space="preserve">- </w:t>
      </w:r>
      <w:r w:rsidRPr="007F7B88">
        <w:rPr>
          <w:rFonts w:ascii="Arial" w:eastAsiaTheme="minorHAnsi" w:hAnsi="Arial" w:cs="Arial"/>
          <w:i/>
          <w:sz w:val="24"/>
          <w:szCs w:val="24"/>
          <w:lang w:val="en-US" w:eastAsia="pt-BR"/>
        </w:rPr>
        <w:t>Control Objectives for Information and related Technology</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Codefat</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Conselho Deliberativo do Fundo de Amparo ao Trabalhador</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Confis</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Conselho Fiscal</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Consad</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Conselho de Administração</w:t>
      </w:r>
    </w:p>
    <w:p w:rsidR="00965412" w:rsidRPr="00B24E86" w:rsidRDefault="00594B8F" w:rsidP="00965412">
      <w:pPr>
        <w:autoSpaceDE w:val="0"/>
        <w:autoSpaceDN w:val="0"/>
        <w:adjustRightInd w:val="0"/>
        <w:spacing w:after="0" w:line="240" w:lineRule="auto"/>
        <w:rPr>
          <w:rFonts w:ascii="Arial" w:eastAsiaTheme="minorHAnsi" w:hAnsi="Arial" w:cs="Arial"/>
          <w:sz w:val="24"/>
          <w:szCs w:val="24"/>
        </w:rPr>
      </w:pPr>
      <w:r w:rsidRPr="00B24E86">
        <w:rPr>
          <w:rFonts w:ascii="Arial" w:eastAsiaTheme="minorHAnsi" w:hAnsi="Arial" w:cs="Arial"/>
          <w:sz w:val="24"/>
          <w:szCs w:val="24"/>
        </w:rPr>
        <w:t xml:space="preserve">Corem </w:t>
      </w:r>
      <w:r w:rsidR="00965412" w:rsidRPr="00B24E86">
        <w:rPr>
          <w:rFonts w:ascii="Arial" w:eastAsiaTheme="minorHAnsi" w:hAnsi="Arial" w:cs="Arial"/>
          <w:sz w:val="24"/>
          <w:szCs w:val="24"/>
        </w:rPr>
        <w:t>- Comitê de Remuneração</w:t>
      </w:r>
    </w:p>
    <w:p w:rsidR="00254AC6" w:rsidRDefault="007F7B88" w:rsidP="00965412">
      <w:pPr>
        <w:autoSpaceDE w:val="0"/>
        <w:autoSpaceDN w:val="0"/>
        <w:adjustRightInd w:val="0"/>
        <w:spacing w:after="0" w:line="240" w:lineRule="auto"/>
        <w:rPr>
          <w:rFonts w:ascii="Arial" w:eastAsiaTheme="minorHAnsi" w:hAnsi="Arial" w:cs="Arial"/>
          <w:sz w:val="24"/>
          <w:szCs w:val="24"/>
        </w:rPr>
      </w:pPr>
      <w:proofErr w:type="spellStart"/>
      <w:r w:rsidRPr="007F7B88">
        <w:rPr>
          <w:rFonts w:ascii="Arial" w:eastAsiaTheme="minorHAnsi" w:hAnsi="Arial" w:cs="Arial"/>
          <w:sz w:val="24"/>
          <w:szCs w:val="24"/>
        </w:rPr>
        <w:t>Cosif</w:t>
      </w:r>
      <w:proofErr w:type="spellEnd"/>
      <w:r w:rsidRPr="007F7B88">
        <w:rPr>
          <w:rFonts w:ascii="Arial" w:eastAsiaTheme="minorHAnsi" w:hAnsi="Arial" w:cs="Arial"/>
          <w:sz w:val="24"/>
          <w:szCs w:val="24"/>
        </w:rPr>
        <w:t xml:space="preserve"> - Plano Contábil das Instituições </w:t>
      </w:r>
      <w:r w:rsidR="00254AC6">
        <w:rPr>
          <w:rFonts w:ascii="Arial" w:eastAsiaTheme="minorHAnsi" w:hAnsi="Arial" w:cs="Arial"/>
          <w:sz w:val="24"/>
          <w:szCs w:val="24"/>
        </w:rPr>
        <w:t>do Sistema Financeiro Nacional</w:t>
      </w:r>
    </w:p>
    <w:p w:rsidR="00C001D8" w:rsidRDefault="007F7B88" w:rsidP="00965412">
      <w:pPr>
        <w:autoSpaceDE w:val="0"/>
        <w:autoSpaceDN w:val="0"/>
        <w:adjustRightInd w:val="0"/>
        <w:spacing w:after="0" w:line="240" w:lineRule="auto"/>
        <w:rPr>
          <w:rFonts w:ascii="Arial" w:eastAsiaTheme="minorHAnsi" w:hAnsi="Arial" w:cs="Arial"/>
          <w:sz w:val="24"/>
          <w:szCs w:val="24"/>
          <w:highlight w:val="yellow"/>
          <w:lang w:val="en-US"/>
        </w:rPr>
      </w:pPr>
      <w:proofErr w:type="spellStart"/>
      <w:r w:rsidRPr="007F7B88">
        <w:rPr>
          <w:rFonts w:ascii="Arial" w:eastAsiaTheme="minorHAnsi" w:hAnsi="Arial" w:cs="Arial"/>
          <w:i/>
          <w:sz w:val="24"/>
          <w:szCs w:val="24"/>
          <w:lang w:val="en-US"/>
        </w:rPr>
        <w:t>Coso</w:t>
      </w:r>
      <w:proofErr w:type="spellEnd"/>
      <w:r w:rsidRPr="007F7B88">
        <w:rPr>
          <w:rFonts w:ascii="Arial" w:eastAsiaTheme="minorHAnsi" w:hAnsi="Arial" w:cs="Arial"/>
          <w:i/>
          <w:sz w:val="24"/>
          <w:szCs w:val="24"/>
          <w:lang w:val="en-US"/>
        </w:rPr>
        <w:t xml:space="preserve"> -</w:t>
      </w:r>
      <w:r w:rsidRPr="007F7B88">
        <w:rPr>
          <w:rFonts w:ascii="Arial" w:eastAsiaTheme="minorHAnsi" w:hAnsi="Arial" w:cs="Arial"/>
          <w:sz w:val="24"/>
          <w:szCs w:val="24"/>
          <w:lang w:val="en-US"/>
        </w:rPr>
        <w:t xml:space="preserve"> Committee of Sponsoring</w:t>
      </w:r>
      <w:r w:rsidRPr="007F7B88">
        <w:rPr>
          <w:rFonts w:ascii="Arial" w:eastAsiaTheme="minorHAnsi" w:hAnsi="Arial" w:cs="Arial"/>
          <w:i/>
          <w:sz w:val="24"/>
          <w:szCs w:val="24"/>
          <w:lang w:val="en-US" w:eastAsia="pt-BR"/>
        </w:rPr>
        <w:t xml:space="preserve"> Organizations of the </w:t>
      </w:r>
      <w:proofErr w:type="spellStart"/>
      <w:r w:rsidRPr="007F7B88">
        <w:rPr>
          <w:rFonts w:ascii="Arial" w:eastAsiaTheme="minorHAnsi" w:hAnsi="Arial" w:cs="Arial"/>
          <w:i/>
          <w:sz w:val="24"/>
          <w:szCs w:val="24"/>
          <w:lang w:val="en-US" w:eastAsia="pt-BR"/>
        </w:rPr>
        <w:t>Treadway</w:t>
      </w:r>
      <w:proofErr w:type="spellEnd"/>
      <w:r w:rsidRPr="007F7B88">
        <w:rPr>
          <w:rFonts w:ascii="Arial" w:eastAsiaTheme="minorHAnsi" w:hAnsi="Arial" w:cs="Arial"/>
          <w:i/>
          <w:sz w:val="24"/>
          <w:szCs w:val="24"/>
          <w:lang w:val="en-US" w:eastAsia="pt-BR"/>
        </w:rPr>
        <w:t xml:space="preserve"> Commission</w:t>
      </w:r>
    </w:p>
    <w:p w:rsidR="00965412" w:rsidRPr="00C001D8" w:rsidRDefault="008347FD" w:rsidP="00965412">
      <w:pPr>
        <w:autoSpaceDE w:val="0"/>
        <w:autoSpaceDN w:val="0"/>
        <w:adjustRightInd w:val="0"/>
        <w:spacing w:after="0" w:line="240" w:lineRule="auto"/>
        <w:rPr>
          <w:rFonts w:ascii="Arial" w:eastAsiaTheme="minorHAnsi" w:hAnsi="Arial" w:cs="Arial"/>
          <w:sz w:val="24"/>
          <w:szCs w:val="24"/>
        </w:rPr>
      </w:pPr>
      <w:proofErr w:type="spellStart"/>
      <w:r w:rsidRPr="00E67FF3">
        <w:rPr>
          <w:rFonts w:ascii="Arial" w:eastAsiaTheme="minorHAnsi" w:hAnsi="Arial" w:cs="Arial"/>
          <w:sz w:val="24"/>
          <w:szCs w:val="24"/>
        </w:rPr>
        <w:t>Cotec</w:t>
      </w:r>
      <w:proofErr w:type="spellEnd"/>
      <w:r w:rsidRPr="00E67FF3">
        <w:rPr>
          <w:rFonts w:ascii="Arial" w:eastAsiaTheme="minorHAnsi" w:hAnsi="Arial" w:cs="Arial"/>
          <w:sz w:val="24"/>
          <w:szCs w:val="24"/>
        </w:rPr>
        <w:t xml:space="preserve"> - </w:t>
      </w:r>
      <w:r w:rsidRPr="00E67FF3">
        <w:rPr>
          <w:rFonts w:ascii="Arial" w:eastAsiaTheme="minorHAnsi" w:hAnsi="Arial" w:cs="Arial"/>
          <w:sz w:val="24"/>
          <w:szCs w:val="24"/>
          <w:lang w:eastAsia="pt-BR"/>
        </w:rPr>
        <w:t>Comitê Tático de Tecnologia da Informação</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CRCIC - Centro de Relacionamento com Clientes e de Informação ao Cidadão</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CRI - Certificado de Recebíveis Imobiliários</w:t>
      </w:r>
    </w:p>
    <w:p w:rsidR="005106FF"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CSLL - Contribuição Social sobre o Lucro Líquido</w:t>
      </w:r>
    </w:p>
    <w:p w:rsidR="009665D6" w:rsidRDefault="009665D6" w:rsidP="00965412">
      <w:pPr>
        <w:autoSpaceDE w:val="0"/>
        <w:autoSpaceDN w:val="0"/>
        <w:adjustRightInd w:val="0"/>
        <w:spacing w:after="0" w:line="240" w:lineRule="auto"/>
        <w:rPr>
          <w:rFonts w:ascii="Arial" w:eastAsiaTheme="minorHAnsi" w:hAnsi="Arial" w:cs="Arial"/>
          <w:sz w:val="24"/>
          <w:szCs w:val="24"/>
        </w:rPr>
      </w:pPr>
      <w:r>
        <w:rPr>
          <w:rFonts w:ascii="Arial" w:hAnsi="Arial" w:cs="Arial"/>
          <w:sz w:val="24"/>
          <w:szCs w:val="24"/>
        </w:rPr>
        <w:t>CVA - Comunidade Virtual de Aprendizagem</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CVM - Comissão de Valores Mobiliários</w:t>
      </w:r>
    </w:p>
    <w:p w:rsidR="006F11D7"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DRE - Demonstração de Resultados do Exercício</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S</w:t>
      </w:r>
      <w:r w:rsidR="0072133C" w:rsidRPr="009C7D0B">
        <w:rPr>
          <w:rFonts w:ascii="Arial" w:eastAsiaTheme="minorHAnsi" w:hAnsi="Arial" w:cs="Arial"/>
          <w:sz w:val="24"/>
          <w:szCs w:val="24"/>
        </w:rPr>
        <w:t>est</w:t>
      </w:r>
      <w:proofErr w:type="spellEnd"/>
      <w:r w:rsidRPr="009C7D0B">
        <w:rPr>
          <w:rFonts w:ascii="Arial" w:eastAsiaTheme="minorHAnsi" w:hAnsi="Arial" w:cs="Arial"/>
          <w:sz w:val="24"/>
          <w:szCs w:val="24"/>
        </w:rPr>
        <w:t xml:space="preserve"> - Secretaria de Coordenação e Governança das Empresas Estatais</w:t>
      </w:r>
    </w:p>
    <w:p w:rsidR="005106FF" w:rsidRDefault="007F7B88" w:rsidP="00965412">
      <w:pPr>
        <w:autoSpaceDE w:val="0"/>
        <w:autoSpaceDN w:val="0"/>
        <w:adjustRightInd w:val="0"/>
        <w:spacing w:after="0" w:line="240" w:lineRule="auto"/>
        <w:rPr>
          <w:rFonts w:ascii="Arial" w:eastAsiaTheme="minorHAnsi" w:hAnsi="Arial" w:cs="Arial"/>
          <w:sz w:val="24"/>
          <w:szCs w:val="24"/>
        </w:rPr>
      </w:pPr>
      <w:proofErr w:type="spellStart"/>
      <w:r w:rsidRPr="007F7B88">
        <w:rPr>
          <w:rFonts w:ascii="Arial" w:eastAsiaTheme="minorHAnsi" w:hAnsi="Arial" w:cs="Arial"/>
          <w:sz w:val="24"/>
          <w:szCs w:val="24"/>
        </w:rPr>
        <w:t>Dicar</w:t>
      </w:r>
      <w:proofErr w:type="spellEnd"/>
      <w:r w:rsidRPr="007F7B88">
        <w:rPr>
          <w:rFonts w:ascii="Arial" w:eastAsiaTheme="minorHAnsi" w:hAnsi="Arial" w:cs="Arial"/>
          <w:sz w:val="24"/>
          <w:szCs w:val="24"/>
        </w:rPr>
        <w:t xml:space="preserve"> - Discriminação das Aplicações dos Recursos</w:t>
      </w:r>
    </w:p>
    <w:p w:rsidR="005106FF" w:rsidRDefault="007F7B88" w:rsidP="00965412">
      <w:pPr>
        <w:autoSpaceDE w:val="0"/>
        <w:autoSpaceDN w:val="0"/>
        <w:adjustRightInd w:val="0"/>
        <w:spacing w:after="0" w:line="240" w:lineRule="auto"/>
        <w:rPr>
          <w:rFonts w:ascii="Arial" w:eastAsiaTheme="minorHAnsi" w:hAnsi="Arial" w:cs="Arial"/>
          <w:sz w:val="24"/>
          <w:szCs w:val="24"/>
        </w:rPr>
      </w:pPr>
      <w:proofErr w:type="spellStart"/>
      <w:r w:rsidRPr="007F7B88">
        <w:rPr>
          <w:rFonts w:ascii="Arial" w:eastAsiaTheme="minorHAnsi" w:hAnsi="Arial" w:cs="Arial"/>
          <w:sz w:val="24"/>
          <w:szCs w:val="24"/>
        </w:rPr>
        <w:t>Dicor</w:t>
      </w:r>
      <w:proofErr w:type="spellEnd"/>
      <w:r w:rsidRPr="007F7B88">
        <w:rPr>
          <w:rFonts w:ascii="Arial" w:eastAsiaTheme="minorHAnsi" w:hAnsi="Arial" w:cs="Arial"/>
          <w:sz w:val="24"/>
          <w:szCs w:val="24"/>
        </w:rPr>
        <w:t xml:space="preserve"> - Discriminação das Origens de Recursos</w:t>
      </w:r>
    </w:p>
    <w:p w:rsidR="00CE353C" w:rsidRDefault="00CE353C" w:rsidP="00965412">
      <w:pPr>
        <w:autoSpaceDE w:val="0"/>
        <w:autoSpaceDN w:val="0"/>
        <w:adjustRightInd w:val="0"/>
        <w:spacing w:after="0" w:line="240" w:lineRule="auto"/>
        <w:rPr>
          <w:rFonts w:ascii="Arial" w:eastAsiaTheme="minorHAnsi" w:hAnsi="Arial" w:cs="Arial"/>
          <w:sz w:val="24"/>
          <w:szCs w:val="24"/>
        </w:rPr>
      </w:pPr>
      <w:proofErr w:type="spellStart"/>
      <w:r>
        <w:rPr>
          <w:rFonts w:ascii="Arial" w:hAnsi="Arial" w:cs="Arial"/>
        </w:rPr>
        <w:t>D</w:t>
      </w:r>
      <w:r w:rsidR="00A6499A">
        <w:rPr>
          <w:rFonts w:ascii="Arial" w:hAnsi="Arial" w:cs="Arial"/>
        </w:rPr>
        <w:t>insa</w:t>
      </w:r>
      <w:proofErr w:type="spellEnd"/>
      <w:r>
        <w:rPr>
          <w:rFonts w:ascii="Arial" w:hAnsi="Arial" w:cs="Arial"/>
        </w:rPr>
        <w:t xml:space="preserve"> - </w:t>
      </w:r>
      <w:r w:rsidRPr="008347FD">
        <w:rPr>
          <w:rFonts w:ascii="Arial" w:hAnsi="Arial" w:cs="Arial"/>
        </w:rPr>
        <w:t>Demonstração de Informações de Natureza Social e Ambiental</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Direx</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Diretoria Executiva</w:t>
      </w:r>
    </w:p>
    <w:p w:rsidR="00965412" w:rsidRPr="009C7D0B" w:rsidRDefault="00594B8F" w:rsidP="00965412">
      <w:pPr>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Dirge</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Direção Geral</w:t>
      </w:r>
    </w:p>
    <w:p w:rsidR="00C2431B" w:rsidRDefault="007F7B88" w:rsidP="008B3C8A">
      <w:pPr>
        <w:spacing w:after="96" w:line="240" w:lineRule="auto"/>
        <w:rPr>
          <w:rFonts w:ascii="Arial" w:eastAsiaTheme="minorHAnsi" w:hAnsi="Arial" w:cs="Arial"/>
        </w:rPr>
      </w:pPr>
      <w:r w:rsidRPr="007F7B88">
        <w:rPr>
          <w:rFonts w:ascii="Arial" w:eastAsiaTheme="minorHAnsi" w:hAnsi="Arial" w:cs="Arial"/>
          <w:sz w:val="24"/>
          <w:szCs w:val="24"/>
        </w:rPr>
        <w:t>ENAP - Escola Nacional de Administração Pública</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FAT - Fundo de Amparo ao Trabalhador</w:t>
      </w:r>
    </w:p>
    <w:p w:rsidR="00B64827" w:rsidRPr="00001A2F" w:rsidRDefault="00B64827" w:rsidP="00965412">
      <w:pPr>
        <w:autoSpaceDE w:val="0"/>
        <w:autoSpaceDN w:val="0"/>
        <w:adjustRightInd w:val="0"/>
        <w:spacing w:after="0" w:line="240" w:lineRule="auto"/>
        <w:rPr>
          <w:rFonts w:ascii="Arial" w:eastAsiaTheme="minorHAnsi" w:hAnsi="Arial" w:cs="Arial"/>
          <w:sz w:val="24"/>
          <w:szCs w:val="24"/>
        </w:rPr>
      </w:pPr>
      <w:r w:rsidRPr="00001A2F">
        <w:rPr>
          <w:rFonts w:ascii="Arial" w:eastAsiaTheme="minorHAnsi" w:hAnsi="Arial" w:cs="Arial"/>
          <w:sz w:val="24"/>
          <w:szCs w:val="24"/>
        </w:rPr>
        <w:t>Febraban - Federação Brasileira de Bancos</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FIDC - Fundo de Investimento em Direitos Creditórios</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 xml:space="preserve">Finor </w:t>
      </w:r>
      <w:r w:rsidR="00965412" w:rsidRPr="009C7D0B">
        <w:rPr>
          <w:rFonts w:ascii="Arial" w:eastAsiaTheme="minorHAnsi" w:hAnsi="Arial" w:cs="Arial"/>
          <w:sz w:val="24"/>
          <w:szCs w:val="24"/>
        </w:rPr>
        <w:t>- Fundo de Investimentos do Nordeste</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FNE - Fundo Constitucional de Financiamento do Nordeste</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GpR</w:t>
      </w:r>
      <w:proofErr w:type="spellEnd"/>
      <w:r w:rsidRPr="009C7D0B">
        <w:rPr>
          <w:rFonts w:ascii="Arial" w:eastAsiaTheme="minorHAnsi" w:hAnsi="Arial" w:cs="Arial"/>
          <w:sz w:val="24"/>
          <w:szCs w:val="24"/>
        </w:rPr>
        <w:t xml:space="preserve"> - Gestão para Resultados</w:t>
      </w:r>
    </w:p>
    <w:p w:rsidR="00965412" w:rsidRPr="009C7D0B" w:rsidRDefault="004E014E" w:rsidP="00965412">
      <w:pPr>
        <w:autoSpaceDE w:val="0"/>
        <w:autoSpaceDN w:val="0"/>
        <w:adjustRightInd w:val="0"/>
        <w:spacing w:after="0" w:line="240" w:lineRule="auto"/>
        <w:rPr>
          <w:rFonts w:ascii="Arial" w:eastAsiaTheme="minorHAnsi" w:hAnsi="Arial" w:cs="Arial"/>
          <w:i/>
          <w:iCs/>
          <w:sz w:val="24"/>
          <w:szCs w:val="24"/>
        </w:rPr>
      </w:pPr>
      <w:r w:rsidRPr="009C7D0B">
        <w:rPr>
          <w:rFonts w:ascii="Arial" w:eastAsiaTheme="minorHAnsi" w:hAnsi="Arial" w:cs="Arial"/>
          <w:i/>
          <w:iCs/>
          <w:sz w:val="24"/>
          <w:szCs w:val="24"/>
        </w:rPr>
        <w:t>GRI</w:t>
      </w:r>
      <w:r w:rsidR="00965412" w:rsidRPr="009C7D0B">
        <w:rPr>
          <w:rFonts w:ascii="Arial" w:eastAsiaTheme="minorHAnsi" w:hAnsi="Arial" w:cs="Arial"/>
          <w:i/>
          <w:iCs/>
          <w:sz w:val="24"/>
          <w:szCs w:val="24"/>
        </w:rPr>
        <w:t xml:space="preserve"> - Global </w:t>
      </w:r>
      <w:proofErr w:type="spellStart"/>
      <w:r w:rsidR="00965412" w:rsidRPr="009C7D0B">
        <w:rPr>
          <w:rFonts w:ascii="Arial" w:eastAsiaTheme="minorHAnsi" w:hAnsi="Arial" w:cs="Arial"/>
          <w:i/>
          <w:iCs/>
          <w:sz w:val="24"/>
          <w:szCs w:val="24"/>
        </w:rPr>
        <w:t>Report</w:t>
      </w:r>
      <w:proofErr w:type="spellEnd"/>
      <w:r w:rsidR="00965412" w:rsidRPr="009C7D0B">
        <w:rPr>
          <w:rFonts w:ascii="Arial" w:eastAsiaTheme="minorHAnsi" w:hAnsi="Arial" w:cs="Arial"/>
          <w:i/>
          <w:iCs/>
          <w:sz w:val="24"/>
          <w:szCs w:val="24"/>
        </w:rPr>
        <w:t xml:space="preserve"> </w:t>
      </w:r>
      <w:proofErr w:type="spellStart"/>
      <w:r w:rsidR="00965412" w:rsidRPr="009C7D0B">
        <w:rPr>
          <w:rFonts w:ascii="Arial" w:eastAsiaTheme="minorHAnsi" w:hAnsi="Arial" w:cs="Arial"/>
          <w:i/>
          <w:iCs/>
          <w:sz w:val="24"/>
          <w:szCs w:val="24"/>
        </w:rPr>
        <w:t>Initiative</w:t>
      </w:r>
      <w:proofErr w:type="spellEnd"/>
    </w:p>
    <w:p w:rsidR="001522BF" w:rsidRPr="008B3C8A" w:rsidRDefault="007F7B88" w:rsidP="00965412">
      <w:pPr>
        <w:autoSpaceDE w:val="0"/>
        <w:autoSpaceDN w:val="0"/>
        <w:adjustRightInd w:val="0"/>
        <w:spacing w:after="0" w:line="240" w:lineRule="auto"/>
        <w:rPr>
          <w:rFonts w:ascii="Arial" w:eastAsiaTheme="minorHAnsi" w:hAnsi="Arial" w:cs="Arial"/>
          <w:i/>
          <w:iCs/>
          <w:sz w:val="24"/>
          <w:szCs w:val="24"/>
          <w:lang w:val="en-US"/>
        </w:rPr>
      </w:pPr>
      <w:r w:rsidRPr="008B3C8A">
        <w:rPr>
          <w:rFonts w:ascii="Arial" w:eastAsiaTheme="minorHAnsi" w:hAnsi="Arial" w:cs="Arial"/>
          <w:i/>
          <w:iCs/>
          <w:sz w:val="24"/>
          <w:szCs w:val="24"/>
          <w:lang w:val="en-US"/>
        </w:rPr>
        <w:t>IASB - International Account Standards Board</w:t>
      </w:r>
    </w:p>
    <w:p w:rsidR="00965412" w:rsidRPr="008B3C8A" w:rsidRDefault="004E014E" w:rsidP="00965412">
      <w:pPr>
        <w:autoSpaceDE w:val="0"/>
        <w:autoSpaceDN w:val="0"/>
        <w:adjustRightInd w:val="0"/>
        <w:spacing w:after="0" w:line="240" w:lineRule="auto"/>
        <w:rPr>
          <w:rFonts w:ascii="Arial" w:eastAsiaTheme="minorHAnsi" w:hAnsi="Arial" w:cs="Arial"/>
          <w:i/>
          <w:iCs/>
          <w:sz w:val="24"/>
          <w:szCs w:val="24"/>
          <w:lang w:val="en-US"/>
        </w:rPr>
      </w:pPr>
      <w:r w:rsidRPr="008B3C8A">
        <w:rPr>
          <w:rFonts w:ascii="Arial" w:eastAsiaTheme="minorHAnsi" w:hAnsi="Arial" w:cs="Arial"/>
          <w:i/>
          <w:iCs/>
          <w:sz w:val="24"/>
          <w:szCs w:val="24"/>
          <w:lang w:val="en-US"/>
        </w:rPr>
        <w:t xml:space="preserve">IFRS </w:t>
      </w:r>
      <w:r w:rsidR="00965412" w:rsidRPr="008B3C8A">
        <w:rPr>
          <w:rFonts w:ascii="Arial" w:eastAsiaTheme="minorHAnsi" w:hAnsi="Arial" w:cs="Arial"/>
          <w:i/>
          <w:iCs/>
          <w:sz w:val="24"/>
          <w:szCs w:val="24"/>
          <w:lang w:val="en-US"/>
        </w:rPr>
        <w:t>- International Financial Reporting Standards</w:t>
      </w:r>
    </w:p>
    <w:p w:rsidR="00004CE8"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IGG - Índice Integrado de Governança e Gestão</w:t>
      </w:r>
    </w:p>
    <w:p w:rsidR="009665D6" w:rsidRDefault="009665D6" w:rsidP="00965412">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IPCA - Índice de Preços ao Consumidor Amplo</w:t>
      </w:r>
    </w:p>
    <w:p w:rsidR="00C001D8" w:rsidRPr="00DF7C0E" w:rsidRDefault="007F7B88" w:rsidP="00965412">
      <w:pPr>
        <w:autoSpaceDE w:val="0"/>
        <w:autoSpaceDN w:val="0"/>
        <w:adjustRightInd w:val="0"/>
        <w:spacing w:after="0" w:line="240" w:lineRule="auto"/>
        <w:rPr>
          <w:rFonts w:ascii="Arial" w:eastAsiaTheme="minorHAnsi" w:hAnsi="Arial" w:cs="Arial"/>
          <w:i/>
          <w:sz w:val="24"/>
          <w:szCs w:val="24"/>
          <w:lang w:val="en-US"/>
        </w:rPr>
      </w:pPr>
      <w:r w:rsidRPr="007F7B88">
        <w:rPr>
          <w:rFonts w:ascii="Arial" w:eastAsiaTheme="minorHAnsi" w:hAnsi="Arial" w:cs="Arial"/>
          <w:i/>
          <w:sz w:val="24"/>
          <w:szCs w:val="24"/>
          <w:lang w:val="en-US"/>
        </w:rPr>
        <w:t>ITIL - Information Technology Infrastructure Library</w:t>
      </w:r>
    </w:p>
    <w:p w:rsidR="00C001D8" w:rsidRPr="00DF7C0E" w:rsidRDefault="007F7B88" w:rsidP="00C001D8">
      <w:pPr>
        <w:autoSpaceDE w:val="0"/>
        <w:autoSpaceDN w:val="0"/>
        <w:adjustRightInd w:val="0"/>
        <w:spacing w:after="0" w:line="240" w:lineRule="auto"/>
        <w:rPr>
          <w:rFonts w:ascii="Arial" w:eastAsiaTheme="minorHAnsi" w:hAnsi="Arial" w:cs="Arial"/>
          <w:i/>
          <w:sz w:val="24"/>
          <w:szCs w:val="24"/>
          <w:lang w:val="en-US"/>
        </w:rPr>
      </w:pPr>
      <w:proofErr w:type="spellStart"/>
      <w:r w:rsidRPr="007F7B88">
        <w:rPr>
          <w:rFonts w:ascii="Arial" w:eastAsiaTheme="minorHAnsi" w:hAnsi="Arial" w:cs="Arial"/>
          <w:i/>
          <w:sz w:val="24"/>
          <w:szCs w:val="24"/>
          <w:lang w:val="en-US"/>
        </w:rPr>
        <w:t>Isaca</w:t>
      </w:r>
      <w:proofErr w:type="spellEnd"/>
      <w:r w:rsidRPr="007F7B88">
        <w:rPr>
          <w:rFonts w:ascii="Arial" w:eastAsiaTheme="minorHAnsi" w:hAnsi="Arial" w:cs="Arial"/>
          <w:i/>
          <w:sz w:val="24"/>
          <w:szCs w:val="24"/>
          <w:lang w:val="en-US"/>
        </w:rPr>
        <w:t xml:space="preserve"> - Information Systems Audit and Control Association</w:t>
      </w:r>
    </w:p>
    <w:p w:rsidR="00965412" w:rsidRPr="009C7D0B" w:rsidRDefault="00965412" w:rsidP="00965412">
      <w:pPr>
        <w:autoSpaceDE w:val="0"/>
        <w:autoSpaceDN w:val="0"/>
        <w:adjustRightInd w:val="0"/>
        <w:spacing w:after="0" w:line="240" w:lineRule="auto"/>
        <w:rPr>
          <w:rFonts w:ascii="Arial" w:hAnsi="Arial" w:cs="Arial"/>
          <w:bCs/>
          <w:sz w:val="24"/>
          <w:szCs w:val="24"/>
        </w:rPr>
      </w:pPr>
      <w:r w:rsidRPr="009C7D0B">
        <w:rPr>
          <w:rFonts w:ascii="Arial" w:hAnsi="Arial" w:cs="Arial"/>
          <w:bCs/>
          <w:sz w:val="24"/>
          <w:szCs w:val="24"/>
        </w:rPr>
        <w:t>LAI - Lei de Acesso à Informação</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LCA - Letra de Crédito do Agronegócio</w:t>
      </w:r>
    </w:p>
    <w:p w:rsidR="001522BF"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lastRenderedPageBreak/>
        <w:t>LFT - Letras Financeiras do Tesouro</w:t>
      </w:r>
    </w:p>
    <w:p w:rsidR="00887A4B" w:rsidRPr="001522BF" w:rsidRDefault="007F7B88" w:rsidP="00965412">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LGPD -</w:t>
      </w:r>
      <w:r w:rsidR="00B24E86">
        <w:rPr>
          <w:rFonts w:ascii="Arial" w:eastAsiaTheme="minorHAnsi" w:hAnsi="Arial" w:cs="Arial"/>
          <w:sz w:val="24"/>
          <w:szCs w:val="24"/>
        </w:rPr>
        <w:t xml:space="preserve"> Lei Geral de Proteção de</w:t>
      </w:r>
      <w:r>
        <w:rPr>
          <w:rFonts w:ascii="Arial" w:eastAsiaTheme="minorHAnsi" w:hAnsi="Arial" w:cs="Arial"/>
          <w:sz w:val="24"/>
          <w:szCs w:val="24"/>
        </w:rPr>
        <w:t xml:space="preserve"> Dados</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MPE - Micro e Pequena Empresa</w:t>
      </w:r>
    </w:p>
    <w:p w:rsidR="00C2431B" w:rsidRDefault="000F5D02">
      <w:pPr>
        <w:autoSpaceDE w:val="0"/>
        <w:autoSpaceDN w:val="0"/>
        <w:adjustRightInd w:val="0"/>
        <w:spacing w:after="0" w:line="240" w:lineRule="auto"/>
        <w:rPr>
          <w:rFonts w:cs="Arial"/>
        </w:rPr>
      </w:pPr>
      <w:r>
        <w:rPr>
          <w:rFonts w:ascii="Arial" w:eastAsiaTheme="minorHAnsi" w:hAnsi="Arial" w:cs="Arial"/>
          <w:sz w:val="24"/>
          <w:szCs w:val="24"/>
        </w:rPr>
        <w:t>MTE – Ministério do Trabalho e Emprego</w:t>
      </w:r>
    </w:p>
    <w:p w:rsidR="00C2431B" w:rsidRDefault="007F7B88">
      <w:pPr>
        <w:autoSpaceDE w:val="0"/>
        <w:autoSpaceDN w:val="0"/>
        <w:adjustRightInd w:val="0"/>
        <w:spacing w:after="0" w:line="240" w:lineRule="auto"/>
        <w:rPr>
          <w:rFonts w:cs="Arial"/>
        </w:rPr>
      </w:pPr>
      <w:r w:rsidRPr="007F7B88">
        <w:rPr>
          <w:rFonts w:ascii="Arial" w:eastAsiaTheme="minorHAnsi" w:hAnsi="Arial" w:cs="Arial"/>
          <w:sz w:val="24"/>
          <w:szCs w:val="24"/>
        </w:rPr>
        <w:t xml:space="preserve">NTN - Nota do Tesouro </w:t>
      </w:r>
      <w:proofErr w:type="spellStart"/>
      <w:r w:rsidRPr="007F7B88">
        <w:rPr>
          <w:rFonts w:ascii="Arial" w:eastAsiaTheme="minorHAnsi" w:hAnsi="Arial" w:cs="Arial"/>
          <w:sz w:val="24"/>
          <w:szCs w:val="24"/>
        </w:rPr>
        <w:t>NacionaL</w:t>
      </w:r>
      <w:proofErr w:type="spellEnd"/>
    </w:p>
    <w:p w:rsidR="00C2431B" w:rsidRDefault="007F7B88">
      <w:pPr>
        <w:autoSpaceDE w:val="0"/>
        <w:autoSpaceDN w:val="0"/>
        <w:adjustRightInd w:val="0"/>
        <w:spacing w:after="0" w:line="240" w:lineRule="auto"/>
        <w:rPr>
          <w:rFonts w:cs="Arial"/>
        </w:rPr>
      </w:pPr>
      <w:r w:rsidRPr="007F7B88">
        <w:rPr>
          <w:rFonts w:ascii="Arial" w:eastAsiaTheme="minorHAnsi" w:hAnsi="Arial" w:cs="Arial"/>
          <w:sz w:val="24"/>
          <w:szCs w:val="24"/>
        </w:rPr>
        <w:t>PAT - Plano de Ação Territorial</w:t>
      </w:r>
    </w:p>
    <w:p w:rsidR="00C2431B" w:rsidRDefault="009665D6">
      <w:pPr>
        <w:autoSpaceDE w:val="0"/>
        <w:autoSpaceDN w:val="0"/>
        <w:adjustRightInd w:val="0"/>
        <w:spacing w:after="0" w:line="240" w:lineRule="auto"/>
        <w:rPr>
          <w:rFonts w:cs="Arial"/>
        </w:rPr>
      </w:pPr>
      <w:r>
        <w:rPr>
          <w:rFonts w:ascii="Arial" w:eastAsiaTheme="minorHAnsi" w:hAnsi="Arial" w:cs="Arial"/>
          <w:sz w:val="24"/>
          <w:szCs w:val="24"/>
        </w:rPr>
        <w:t>PCR - Plano de Carreira e Remuneração</w:t>
      </w:r>
    </w:p>
    <w:p w:rsidR="00C2431B" w:rsidRDefault="007F7B88">
      <w:pPr>
        <w:autoSpaceDE w:val="0"/>
        <w:autoSpaceDN w:val="0"/>
        <w:adjustRightInd w:val="0"/>
        <w:spacing w:after="0" w:line="240" w:lineRule="auto"/>
        <w:rPr>
          <w:rFonts w:cs="Arial"/>
        </w:rPr>
      </w:pPr>
      <w:r w:rsidRPr="007F7B88">
        <w:rPr>
          <w:rFonts w:ascii="Arial" w:eastAsiaTheme="minorHAnsi" w:hAnsi="Arial" w:cs="Arial"/>
          <w:sz w:val="24"/>
          <w:szCs w:val="24"/>
        </w:rPr>
        <w:t>PDD - Provisão para Devedores Duvidosos</w:t>
      </w:r>
    </w:p>
    <w:p w:rsidR="00C2431B" w:rsidRDefault="008347FD">
      <w:pPr>
        <w:autoSpaceDE w:val="0"/>
        <w:autoSpaceDN w:val="0"/>
        <w:adjustRightInd w:val="0"/>
        <w:spacing w:after="0" w:line="240" w:lineRule="auto"/>
        <w:rPr>
          <w:rFonts w:cs="Arial"/>
        </w:rPr>
      </w:pPr>
      <w:r>
        <w:rPr>
          <w:rFonts w:ascii="Arial" w:eastAsiaTheme="minorHAnsi" w:hAnsi="Arial" w:cs="Arial"/>
          <w:sz w:val="24"/>
          <w:szCs w:val="24"/>
        </w:rPr>
        <w:t>PDG - Programa de Dispêndios Globais</w:t>
      </w:r>
    </w:p>
    <w:p w:rsidR="00614A1F" w:rsidRDefault="00614A1F" w:rsidP="00965412">
      <w:pPr>
        <w:autoSpaceDE w:val="0"/>
        <w:autoSpaceDN w:val="0"/>
        <w:adjustRightInd w:val="0"/>
        <w:spacing w:after="0" w:line="240" w:lineRule="auto"/>
        <w:rPr>
          <w:rFonts w:ascii="Arial" w:eastAsiaTheme="minorHAnsi" w:hAnsi="Arial" w:cs="Arial"/>
          <w:sz w:val="24"/>
          <w:szCs w:val="24"/>
          <w:lang w:eastAsia="pt-BR"/>
        </w:rPr>
      </w:pPr>
      <w:r>
        <w:rPr>
          <w:rFonts w:ascii="Arial" w:eastAsiaTheme="minorHAnsi" w:hAnsi="Arial" w:cs="Arial"/>
          <w:sz w:val="24"/>
          <w:szCs w:val="24"/>
          <w:lang w:eastAsia="pt-BR"/>
        </w:rPr>
        <w:t xml:space="preserve">PEC - Planejamento </w:t>
      </w:r>
      <w:r w:rsidRPr="00794915">
        <w:rPr>
          <w:rFonts w:ascii="Arial" w:eastAsiaTheme="minorHAnsi" w:hAnsi="Arial" w:cs="Arial"/>
          <w:sz w:val="24"/>
          <w:szCs w:val="24"/>
          <w:lang w:eastAsia="pt-BR"/>
        </w:rPr>
        <w:t>Estratégico Corporativo</w:t>
      </w:r>
    </w:p>
    <w:p w:rsidR="00F106F0" w:rsidRDefault="00F106F0" w:rsidP="00F106F0">
      <w:pPr>
        <w:autoSpaceDE w:val="0"/>
        <w:autoSpaceDN w:val="0"/>
        <w:adjustRightInd w:val="0"/>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PEG - </w:t>
      </w:r>
      <w:r w:rsidRPr="00522944">
        <w:rPr>
          <w:rFonts w:ascii="Arial" w:eastAsia="Times New Roman" w:hAnsi="Arial" w:cs="Arial"/>
          <w:color w:val="000000"/>
          <w:sz w:val="24"/>
          <w:szCs w:val="24"/>
          <w:lang w:eastAsia="pt-BR"/>
        </w:rPr>
        <w:t>Programa de Excelência em Gestão</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Peti</w:t>
      </w:r>
      <w:proofErr w:type="spellEnd"/>
      <w:r w:rsidRPr="009C7D0B">
        <w:rPr>
          <w:rFonts w:ascii="Arial" w:eastAsiaTheme="minorHAnsi" w:hAnsi="Arial" w:cs="Arial"/>
          <w:sz w:val="24"/>
          <w:szCs w:val="24"/>
        </w:rPr>
        <w:t xml:space="preserve"> </w:t>
      </w:r>
      <w:r w:rsidR="00965412" w:rsidRPr="009C7D0B">
        <w:rPr>
          <w:rFonts w:ascii="Arial" w:eastAsiaTheme="minorHAnsi" w:hAnsi="Arial" w:cs="Arial"/>
          <w:sz w:val="24"/>
          <w:szCs w:val="24"/>
        </w:rPr>
        <w:t>- Plano Estratégico de Tecnologia da Informação</w:t>
      </w:r>
    </w:p>
    <w:p w:rsidR="00030DD3" w:rsidRDefault="00030DD3" w:rsidP="00030DD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P-Fies-</w:t>
      </w:r>
      <w:r w:rsidRPr="00030DD3">
        <w:rPr>
          <w:rFonts w:ascii="Arial" w:eastAsiaTheme="minorHAnsi" w:hAnsi="Arial" w:cs="Arial"/>
          <w:sz w:val="24"/>
          <w:szCs w:val="24"/>
        </w:rPr>
        <w:t xml:space="preserve"> Programa de Financiamento Estudantil</w:t>
      </w:r>
    </w:p>
    <w:p w:rsidR="00B24E86" w:rsidRDefault="00B24E86" w:rsidP="00965412">
      <w:pPr>
        <w:spacing w:after="0" w:line="240" w:lineRule="auto"/>
        <w:rPr>
          <w:rFonts w:ascii="Arial" w:eastAsiaTheme="minorHAnsi" w:hAnsi="Arial" w:cs="Arial"/>
          <w:sz w:val="24"/>
          <w:szCs w:val="24"/>
        </w:rPr>
      </w:pPr>
      <w:r>
        <w:rPr>
          <w:rFonts w:ascii="Arial" w:eastAsia="Times New Roman" w:hAnsi="Arial" w:cs="Arial"/>
          <w:color w:val="000000"/>
          <w:sz w:val="24"/>
          <w:szCs w:val="24"/>
          <w:lang w:eastAsia="pt-BR"/>
        </w:rPr>
        <w:t xml:space="preserve">PID - </w:t>
      </w:r>
      <w:r w:rsidRPr="00791218">
        <w:rPr>
          <w:rFonts w:ascii="Arial" w:eastAsia="Times New Roman" w:hAnsi="Arial" w:cs="Arial"/>
          <w:color w:val="000000"/>
          <w:sz w:val="24"/>
          <w:szCs w:val="24"/>
          <w:lang w:eastAsia="pt-BR"/>
        </w:rPr>
        <w:t>Programa Incentivo ao Desligamento</w:t>
      </w:r>
    </w:p>
    <w:p w:rsidR="00965412" w:rsidRPr="009C7D0B" w:rsidRDefault="00965412" w:rsidP="00965412">
      <w:pPr>
        <w:spacing w:after="0" w:line="240" w:lineRule="auto"/>
        <w:rPr>
          <w:rFonts w:ascii="Arial" w:eastAsiaTheme="minorHAnsi" w:hAnsi="Arial" w:cs="Arial"/>
          <w:sz w:val="24"/>
          <w:szCs w:val="24"/>
        </w:rPr>
      </w:pPr>
      <w:r w:rsidRPr="009C7D0B">
        <w:rPr>
          <w:rFonts w:ascii="Arial" w:eastAsiaTheme="minorHAnsi" w:hAnsi="Arial" w:cs="Arial"/>
          <w:sz w:val="24"/>
          <w:szCs w:val="24"/>
        </w:rPr>
        <w:t>PPA - Plano Plurianual</w:t>
      </w:r>
    </w:p>
    <w:p w:rsidR="00214953" w:rsidRPr="009C7D0B" w:rsidRDefault="00214953" w:rsidP="00965412">
      <w:pPr>
        <w:autoSpaceDE w:val="0"/>
        <w:autoSpaceDN w:val="0"/>
        <w:adjustRightInd w:val="0"/>
        <w:spacing w:after="0" w:line="240" w:lineRule="auto"/>
        <w:rPr>
          <w:rFonts w:ascii="Arial" w:eastAsiaTheme="minorHAnsi" w:hAnsi="Arial" w:cs="Arial"/>
          <w:sz w:val="24"/>
          <w:szCs w:val="24"/>
        </w:rPr>
      </w:pPr>
      <w:proofErr w:type="spellStart"/>
      <w:r w:rsidRPr="009C7D0B">
        <w:rPr>
          <w:rFonts w:ascii="Arial" w:eastAsiaTheme="minorHAnsi" w:hAnsi="Arial" w:cs="Arial"/>
          <w:sz w:val="24"/>
          <w:szCs w:val="24"/>
        </w:rPr>
        <w:t>Prodeter</w:t>
      </w:r>
      <w:proofErr w:type="spellEnd"/>
      <w:r w:rsidRPr="009C7D0B">
        <w:rPr>
          <w:rFonts w:ascii="Arial" w:eastAsiaTheme="minorHAnsi" w:hAnsi="Arial" w:cs="Arial"/>
          <w:sz w:val="24"/>
          <w:szCs w:val="24"/>
        </w:rPr>
        <w:t xml:space="preserve"> - Programa de Desenvolvimento Territorial</w:t>
      </w:r>
    </w:p>
    <w:p w:rsidR="00965412" w:rsidRPr="009C7D0B" w:rsidRDefault="00594B8F"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 xml:space="preserve">Pronaf </w:t>
      </w:r>
      <w:r w:rsidR="00965412" w:rsidRPr="009C7D0B">
        <w:rPr>
          <w:rFonts w:ascii="Arial" w:eastAsiaTheme="minorHAnsi" w:hAnsi="Arial" w:cs="Arial"/>
          <w:sz w:val="24"/>
          <w:szCs w:val="24"/>
        </w:rPr>
        <w:t>- Programa Nacional de Fortalecimento da Agricultura Familiar</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PRSA - Política de Responsabilidade Socioambiental</w:t>
      </w:r>
    </w:p>
    <w:p w:rsidR="00564B07" w:rsidRPr="009C7D0B" w:rsidRDefault="00564B07" w:rsidP="00965412">
      <w:pPr>
        <w:autoSpaceDE w:val="0"/>
        <w:autoSpaceDN w:val="0"/>
        <w:adjustRightInd w:val="0"/>
        <w:spacing w:after="0" w:line="240" w:lineRule="auto"/>
        <w:rPr>
          <w:rFonts w:ascii="Arial" w:eastAsiaTheme="minorHAnsi" w:hAnsi="Arial" w:cs="Arial"/>
          <w:i/>
          <w:sz w:val="24"/>
          <w:szCs w:val="24"/>
        </w:rPr>
      </w:pPr>
      <w:r w:rsidRPr="009C7D0B">
        <w:rPr>
          <w:rFonts w:ascii="Arial" w:eastAsiaTheme="minorHAnsi" w:hAnsi="Arial" w:cs="Arial"/>
          <w:i/>
          <w:sz w:val="24"/>
          <w:szCs w:val="24"/>
        </w:rPr>
        <w:t xml:space="preserve">RAS - </w:t>
      </w:r>
      <w:proofErr w:type="spellStart"/>
      <w:r w:rsidRPr="009C7D0B">
        <w:rPr>
          <w:rFonts w:ascii="Arial" w:eastAsiaTheme="minorHAnsi" w:hAnsi="Arial" w:cs="Arial"/>
          <w:i/>
          <w:sz w:val="24"/>
          <w:szCs w:val="24"/>
        </w:rPr>
        <w:t>Risk</w:t>
      </w:r>
      <w:proofErr w:type="spellEnd"/>
      <w:r w:rsidRPr="009C7D0B">
        <w:rPr>
          <w:rFonts w:ascii="Arial" w:eastAsiaTheme="minorHAnsi" w:hAnsi="Arial" w:cs="Arial"/>
          <w:i/>
          <w:sz w:val="24"/>
          <w:szCs w:val="24"/>
        </w:rPr>
        <w:t xml:space="preserve"> </w:t>
      </w:r>
      <w:proofErr w:type="spellStart"/>
      <w:r w:rsidRPr="009C7D0B">
        <w:rPr>
          <w:rFonts w:ascii="Arial" w:eastAsiaTheme="minorHAnsi" w:hAnsi="Arial" w:cs="Arial"/>
          <w:i/>
          <w:sz w:val="24"/>
          <w:szCs w:val="24"/>
        </w:rPr>
        <w:t>Appetite</w:t>
      </w:r>
      <w:proofErr w:type="spellEnd"/>
      <w:r w:rsidRPr="009C7D0B">
        <w:rPr>
          <w:rFonts w:ascii="Arial" w:eastAsiaTheme="minorHAnsi" w:hAnsi="Arial" w:cs="Arial"/>
          <w:i/>
          <w:sz w:val="24"/>
          <w:szCs w:val="24"/>
        </w:rPr>
        <w:t xml:space="preserve"> </w:t>
      </w:r>
      <w:proofErr w:type="spellStart"/>
      <w:r w:rsidRPr="009C7D0B">
        <w:rPr>
          <w:rFonts w:ascii="Arial" w:eastAsiaTheme="minorHAnsi" w:hAnsi="Arial" w:cs="Arial"/>
          <w:i/>
          <w:sz w:val="24"/>
          <w:szCs w:val="24"/>
        </w:rPr>
        <w:t>Statement</w:t>
      </w:r>
      <w:proofErr w:type="spellEnd"/>
    </w:p>
    <w:p w:rsidR="00285BDA" w:rsidRDefault="00510E2F" w:rsidP="0021495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SAC - </w:t>
      </w:r>
      <w:r w:rsidR="00285BDA">
        <w:rPr>
          <w:rFonts w:ascii="Arial" w:eastAsiaTheme="minorHAnsi" w:hAnsi="Arial" w:cs="Arial"/>
          <w:sz w:val="24"/>
          <w:szCs w:val="24"/>
        </w:rPr>
        <w:t>Serviço de Atendimento ao C</w:t>
      </w:r>
      <w:r>
        <w:rPr>
          <w:rFonts w:ascii="Arial" w:eastAsiaTheme="minorHAnsi" w:hAnsi="Arial" w:cs="Arial"/>
          <w:sz w:val="24"/>
          <w:szCs w:val="24"/>
        </w:rPr>
        <w:t>onsumidor</w:t>
      </w:r>
    </w:p>
    <w:p w:rsidR="00214953" w:rsidRPr="00F11C33" w:rsidRDefault="00214953" w:rsidP="00214953">
      <w:pPr>
        <w:autoSpaceDE w:val="0"/>
        <w:autoSpaceDN w:val="0"/>
        <w:adjustRightInd w:val="0"/>
        <w:spacing w:after="0" w:line="240" w:lineRule="auto"/>
        <w:rPr>
          <w:rFonts w:ascii="Arial" w:eastAsiaTheme="minorHAnsi" w:hAnsi="Arial" w:cs="Arial"/>
          <w:sz w:val="24"/>
          <w:szCs w:val="24"/>
        </w:rPr>
      </w:pPr>
      <w:r w:rsidRPr="00C6630B">
        <w:rPr>
          <w:rFonts w:ascii="Arial" w:eastAsiaTheme="minorHAnsi" w:hAnsi="Arial" w:cs="Arial"/>
          <w:sz w:val="24"/>
          <w:szCs w:val="24"/>
        </w:rPr>
        <w:t>Sebrae - Serviço Brasileiro de Apoio às Micro e Pequenas Empresas</w:t>
      </w:r>
    </w:p>
    <w:p w:rsidR="00965412"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SIC - Serviço de Informação ao Cidadão</w:t>
      </w:r>
    </w:p>
    <w:p w:rsidR="00887A4B" w:rsidRPr="009C7D0B" w:rsidRDefault="00887A4B" w:rsidP="00965412">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SCR - Sistema de Informações de Crédito do Banco Central</w:t>
      </w:r>
    </w:p>
    <w:p w:rsidR="00133BEB" w:rsidRPr="00133BEB" w:rsidRDefault="007F7B88" w:rsidP="00965412">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 xml:space="preserve">SIC - Sistema de Informações de Custo </w:t>
      </w:r>
    </w:p>
    <w:p w:rsidR="00965412" w:rsidRPr="009C7D0B" w:rsidRDefault="00965412"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STN - Secretaria do Tesouro Nacional</w:t>
      </w:r>
    </w:p>
    <w:p w:rsidR="00965412" w:rsidRPr="009C7D0B" w:rsidRDefault="0077583F" w:rsidP="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 xml:space="preserve">Sudene </w:t>
      </w:r>
      <w:r w:rsidR="00965412" w:rsidRPr="009C7D0B">
        <w:rPr>
          <w:rFonts w:ascii="Arial" w:eastAsiaTheme="minorHAnsi" w:hAnsi="Arial" w:cs="Arial"/>
          <w:sz w:val="24"/>
          <w:szCs w:val="24"/>
        </w:rPr>
        <w:t>- Superintendência do Desenvolvimento do Nordeste</w:t>
      </w:r>
    </w:p>
    <w:p w:rsidR="00C2431B" w:rsidRDefault="00965412">
      <w:pPr>
        <w:autoSpaceDE w:val="0"/>
        <w:autoSpaceDN w:val="0"/>
        <w:adjustRightInd w:val="0"/>
        <w:spacing w:after="0" w:line="240" w:lineRule="auto"/>
        <w:rPr>
          <w:rFonts w:ascii="Arial" w:eastAsiaTheme="minorHAnsi" w:hAnsi="Arial" w:cs="Arial"/>
          <w:sz w:val="24"/>
          <w:szCs w:val="24"/>
        </w:rPr>
      </w:pPr>
      <w:r w:rsidRPr="009C7D0B">
        <w:rPr>
          <w:rFonts w:ascii="Arial" w:eastAsiaTheme="minorHAnsi" w:hAnsi="Arial" w:cs="Arial"/>
          <w:sz w:val="24"/>
          <w:szCs w:val="24"/>
        </w:rPr>
        <w:t>TCU - Tribunal de Contas da União</w:t>
      </w:r>
    </w:p>
    <w:p w:rsidR="00C2431B" w:rsidRDefault="007F7B88">
      <w:pPr>
        <w:autoSpaceDE w:val="0"/>
        <w:autoSpaceDN w:val="0"/>
        <w:adjustRightInd w:val="0"/>
        <w:spacing w:after="0" w:line="240" w:lineRule="auto"/>
        <w:rPr>
          <w:rFonts w:ascii="Arial" w:eastAsiaTheme="minorHAnsi" w:hAnsi="Arial" w:cs="Arial"/>
          <w:sz w:val="24"/>
          <w:szCs w:val="24"/>
        </w:rPr>
      </w:pPr>
      <w:r w:rsidRPr="007F7B88">
        <w:rPr>
          <w:rFonts w:ascii="Arial" w:eastAsiaTheme="minorHAnsi" w:hAnsi="Arial" w:cs="Arial"/>
          <w:sz w:val="24"/>
          <w:szCs w:val="24"/>
        </w:rPr>
        <w:t>TVM - Títulos e Valores Mobiliários</w:t>
      </w:r>
      <w:r w:rsidRPr="007F7B88">
        <w:rPr>
          <w:rFonts w:ascii="Arial" w:eastAsiaTheme="minorHAnsi" w:hAnsi="Arial" w:cs="Arial"/>
          <w:sz w:val="24"/>
          <w:szCs w:val="24"/>
        </w:rPr>
        <w:br w:type="page"/>
      </w:r>
    </w:p>
    <w:p w:rsidR="00F8275B" w:rsidRPr="00C82297" w:rsidRDefault="00C82297" w:rsidP="00F8275B">
      <w:pPr>
        <w:spacing w:line="240" w:lineRule="auto"/>
        <w:jc w:val="center"/>
        <w:rPr>
          <w:rFonts w:ascii="Times New Roman" w:hAnsi="Times New Roman"/>
          <w:b/>
          <w:sz w:val="24"/>
          <w:szCs w:val="24"/>
        </w:rPr>
      </w:pPr>
      <w:r w:rsidRPr="00C82297">
        <w:rPr>
          <w:rFonts w:ascii="Times New Roman" w:hAnsi="Times New Roman"/>
          <w:b/>
          <w:sz w:val="24"/>
          <w:szCs w:val="24"/>
        </w:rPr>
        <w:lastRenderedPageBreak/>
        <w:t>LISTA DE FIGURAS</w:t>
      </w:r>
    </w:p>
    <w:p w:rsidR="00D90B36" w:rsidRPr="00F97D14" w:rsidRDefault="00DD7BBC">
      <w:pPr>
        <w:pStyle w:val="ndicedeilustraes"/>
        <w:tabs>
          <w:tab w:val="right" w:leader="dot" w:pos="10194"/>
        </w:tabs>
        <w:rPr>
          <w:rStyle w:val="Hyperlink"/>
          <w:rFonts w:ascii="Arial" w:hAnsi="Arial" w:cs="Arial"/>
        </w:rPr>
      </w:pPr>
      <w:r w:rsidRPr="005B6594">
        <w:rPr>
          <w:rFonts w:ascii="Times New Roman" w:hAnsi="Times New Roman"/>
          <w:sz w:val="24"/>
          <w:szCs w:val="24"/>
          <w:lang w:eastAsia="pt-BR"/>
        </w:rPr>
        <w:fldChar w:fldCharType="begin"/>
      </w:r>
      <w:r w:rsidR="00965412" w:rsidRPr="005B6594">
        <w:rPr>
          <w:rFonts w:ascii="Times New Roman" w:hAnsi="Times New Roman"/>
          <w:sz w:val="24"/>
          <w:szCs w:val="24"/>
          <w:lang w:eastAsia="pt-BR"/>
        </w:rPr>
        <w:instrText xml:space="preserve"> TOC \h \z \c "Figura" </w:instrText>
      </w:r>
      <w:r w:rsidRPr="005B6594">
        <w:rPr>
          <w:rFonts w:ascii="Times New Roman" w:hAnsi="Times New Roman"/>
          <w:sz w:val="24"/>
          <w:szCs w:val="24"/>
          <w:lang w:eastAsia="pt-BR"/>
        </w:rPr>
        <w:fldChar w:fldCharType="separate"/>
      </w:r>
      <w:hyperlink w:anchor="_Toc45641326" w:history="1">
        <w:r w:rsidR="00D90B36" w:rsidRPr="00F97D14">
          <w:rPr>
            <w:rStyle w:val="Hyperlink"/>
            <w:rFonts w:ascii="Arial" w:hAnsi="Arial" w:cs="Arial"/>
            <w:noProof/>
          </w:rPr>
          <w:t>Figura 1- Processos de Negócio do Banco do Nordeste</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_Toc45641326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19</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27" w:history="1">
        <w:r w:rsidR="00D90B36" w:rsidRPr="00F97D14">
          <w:rPr>
            <w:rStyle w:val="Hyperlink"/>
            <w:rFonts w:ascii="Arial" w:hAnsi="Arial" w:cs="Arial"/>
            <w:noProof/>
          </w:rPr>
          <w:t>Figura 2-Mapa Estratégico do Banco do Nordeste</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_Toc45641327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26</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28" w:history="1">
        <w:r w:rsidR="00D90B36" w:rsidRPr="00F97D14">
          <w:rPr>
            <w:rStyle w:val="Hyperlink"/>
            <w:rFonts w:ascii="Arial" w:hAnsi="Arial" w:cs="Arial"/>
            <w:noProof/>
          </w:rPr>
          <w:t>Figura 3-Objetivos da Estrutura de Controles Internos</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_Toc45641328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29</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29" w:history="1">
        <w:r w:rsidR="00D90B36" w:rsidRPr="00F97D14">
          <w:rPr>
            <w:rStyle w:val="Hyperlink"/>
            <w:rFonts w:ascii="Arial" w:hAnsi="Arial" w:cs="Arial"/>
            <w:noProof/>
          </w:rPr>
          <w:t>Figura 4 - Linhas de Defesa no Gerenciamento Eficaz de Riscos e Controles</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_Toc45641329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30</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0" w:history="1">
        <w:r w:rsidR="00D90B36" w:rsidRPr="001B4958">
          <w:rPr>
            <w:rStyle w:val="Hyperlink"/>
            <w:rFonts w:ascii="Arial" w:hAnsi="Arial" w:cs="Arial"/>
            <w:noProof/>
          </w:rPr>
          <w:t>Figura 5 - Linhas de Defesa do Banco do Nordeste</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_Toc45641330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31</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1" w:history="1">
        <w:r w:rsidR="00D90B36" w:rsidRPr="00F97D14">
          <w:rPr>
            <w:rStyle w:val="Hyperlink"/>
            <w:rFonts w:ascii="Arial" w:hAnsi="Arial" w:cs="Arial"/>
            <w:noProof/>
          </w:rPr>
          <w:t>Figura 6 - Resultado da Avaliação IGG 2018 - Resultado Geral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_Toc45641331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32</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2" w:history="1">
        <w:r w:rsidR="00D90B36" w:rsidRPr="00F97D14">
          <w:rPr>
            <w:rStyle w:val="Hyperlink"/>
            <w:rFonts w:ascii="Arial" w:hAnsi="Arial" w:cs="Arial"/>
            <w:noProof/>
          </w:rPr>
          <w:t>Figura 7- Resultado da avaliação IGG 2018 – Comparativo entre Bancos</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_Toc45641332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33</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3" w:history="1">
        <w:r w:rsidR="00D90B36" w:rsidRPr="00F97D14">
          <w:rPr>
            <w:rStyle w:val="Hyperlink"/>
            <w:rFonts w:ascii="Arial" w:hAnsi="Arial" w:cs="Arial"/>
            <w:noProof/>
          </w:rPr>
          <w:t>Figura 8- Gráfico de Indicadores de Conformidade 2019</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_Toc45641333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34</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4" w:history="1">
        <w:r w:rsidR="00D90B36" w:rsidRPr="00F97D14">
          <w:rPr>
            <w:rStyle w:val="Hyperlink"/>
            <w:rFonts w:ascii="Arial" w:hAnsi="Arial" w:cs="Arial"/>
            <w:noProof/>
          </w:rPr>
          <w:t>Figura 9 - Gráfico daEvolução do Quadro de Pessoal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_Toc45641334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51</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5" w:history="1">
        <w:r w:rsidR="00D90B36" w:rsidRPr="00F97D14">
          <w:rPr>
            <w:rStyle w:val="Hyperlink"/>
            <w:rFonts w:ascii="Arial" w:hAnsi="Arial" w:cs="Arial"/>
            <w:noProof/>
          </w:rPr>
          <w:t>Figura 10- Distribuição de Empregados por Área de Atuação</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_Toc45641335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52</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6" w:history="1">
        <w:r w:rsidR="00D90B36" w:rsidRPr="00F97D14">
          <w:rPr>
            <w:rStyle w:val="Hyperlink"/>
            <w:rFonts w:ascii="Arial" w:hAnsi="Arial" w:cs="Arial"/>
            <w:noProof/>
          </w:rPr>
          <w:t>Figura 11 - Distribuição de Força de Trabalho por Faixa Etária e Etnia</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_Toc45641336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52</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7" w:history="1">
        <w:r w:rsidR="00D90B36" w:rsidRPr="00F97D14">
          <w:rPr>
            <w:rStyle w:val="Hyperlink"/>
            <w:rFonts w:ascii="Arial" w:hAnsi="Arial" w:cs="Arial"/>
            <w:noProof/>
          </w:rPr>
          <w:t>Figura 12- Gráfico Comparativo de Custos de Pessoal 2018/2019</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_Toc45641337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55</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8" w:history="1">
        <w:r w:rsidR="00D90B36" w:rsidRPr="00F97D14">
          <w:rPr>
            <w:rStyle w:val="Hyperlink"/>
            <w:rFonts w:ascii="Arial" w:hAnsi="Arial" w:cs="Arial"/>
            <w:noProof/>
          </w:rPr>
          <w:t>Figura 13 - Principais Resultados da Diretoria de TI em 2019</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_Toc45641338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66</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39" w:history="1">
        <w:r w:rsidR="00D90B36" w:rsidRPr="00F97D14">
          <w:rPr>
            <w:rStyle w:val="Hyperlink"/>
            <w:rFonts w:ascii="Arial" w:hAnsi="Arial" w:cs="Arial"/>
            <w:noProof/>
          </w:rPr>
          <w:t>Figura 14 - Margem Financeira   (R$ Mil)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_Toc45641339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79</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0" w:history="1">
        <w:r w:rsidR="00D90B36" w:rsidRPr="00F97D14">
          <w:rPr>
            <w:rStyle w:val="Hyperlink"/>
            <w:rFonts w:ascii="Arial" w:hAnsi="Arial" w:cs="Arial"/>
            <w:noProof/>
          </w:rPr>
          <w:t>Figura 15- Provisão para Devedores Duvidosos (R$ Mil)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_Toc45641340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79</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1" w:history="1">
        <w:r w:rsidR="00D90B36" w:rsidRPr="00F97D14">
          <w:rPr>
            <w:rStyle w:val="Hyperlink"/>
            <w:rFonts w:ascii="Arial" w:hAnsi="Arial" w:cs="Arial"/>
            <w:noProof/>
          </w:rPr>
          <w:t>Figura 16- Receita de Prestação de Serviços    (R$ Mil)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_Toc45641341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80</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2" w:history="1">
        <w:r w:rsidR="00D90B36" w:rsidRPr="00F97D14">
          <w:rPr>
            <w:rStyle w:val="Hyperlink"/>
            <w:rFonts w:ascii="Arial" w:hAnsi="Arial" w:cs="Arial"/>
            <w:noProof/>
          </w:rPr>
          <w:t>Figura 17- Despesa de Pessoal                 (R$ Mil)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_Toc45641342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80</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3" w:history="1">
        <w:r w:rsidR="00D90B36" w:rsidRPr="00F97D14">
          <w:rPr>
            <w:rStyle w:val="Hyperlink"/>
            <w:rFonts w:ascii="Arial" w:hAnsi="Arial" w:cs="Arial"/>
            <w:noProof/>
          </w:rPr>
          <w:t>Figura 18 - Outras Despesas Administrativas        (R$ Mil)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_Toc45641343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81</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4" w:history="1">
        <w:r w:rsidR="00D90B36" w:rsidRPr="00F97D14">
          <w:rPr>
            <w:rStyle w:val="Hyperlink"/>
            <w:rFonts w:ascii="Arial" w:hAnsi="Arial" w:cs="Arial"/>
            <w:noProof/>
          </w:rPr>
          <w:t>Figura 19 - % Total dos Ativos</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_Toc45641344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81</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5" w:history="1">
        <w:r w:rsidR="00D90B36" w:rsidRPr="00F97D14">
          <w:rPr>
            <w:rStyle w:val="Hyperlink"/>
            <w:rFonts w:ascii="Arial" w:hAnsi="Arial" w:cs="Arial"/>
            <w:noProof/>
          </w:rPr>
          <w:t>Figura 20 - % Provisão sobre Crédito Total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_Toc45641345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81</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6" w:history="1">
        <w:r w:rsidR="00D90B36" w:rsidRPr="00F97D14">
          <w:rPr>
            <w:rStyle w:val="Hyperlink"/>
            <w:rFonts w:ascii="Arial" w:hAnsi="Arial" w:cs="Arial"/>
            <w:noProof/>
          </w:rPr>
          <w:t>Figura 21- Índice de Inadimplência</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_Toc45641346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82</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7" w:history="1">
        <w:r w:rsidR="00D90B36" w:rsidRPr="00F97D14">
          <w:rPr>
            <w:rStyle w:val="Hyperlink"/>
            <w:rFonts w:ascii="Arial" w:hAnsi="Arial" w:cs="Arial"/>
            <w:noProof/>
          </w:rPr>
          <w:t>Figura 22 - Índice de Capital (de 2016 até 2019)</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_Toc45641347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83</w:t>
        </w:r>
        <w:r w:rsidR="00D90B36" w:rsidRPr="00F97D14">
          <w:rPr>
            <w:rStyle w:val="Hyperlink"/>
            <w:rFonts w:ascii="Arial" w:hAnsi="Arial" w:cs="Arial"/>
            <w:webHidden/>
          </w:rPr>
          <w:fldChar w:fldCharType="end"/>
        </w:r>
      </w:hyperlink>
    </w:p>
    <w:p w:rsidR="00D90B36" w:rsidRPr="00F97D14" w:rsidRDefault="0087387D">
      <w:pPr>
        <w:pStyle w:val="ndicedeilustraes"/>
        <w:tabs>
          <w:tab w:val="right" w:leader="dot" w:pos="10194"/>
        </w:tabs>
        <w:rPr>
          <w:rStyle w:val="Hyperlink"/>
          <w:rFonts w:ascii="Arial" w:hAnsi="Arial" w:cs="Arial"/>
        </w:rPr>
      </w:pPr>
      <w:hyperlink w:anchor="_Toc45641348" w:history="1">
        <w:r w:rsidR="00D90B36" w:rsidRPr="00F97D14">
          <w:rPr>
            <w:rStyle w:val="Hyperlink"/>
            <w:rFonts w:ascii="Arial" w:hAnsi="Arial" w:cs="Arial"/>
            <w:noProof/>
          </w:rPr>
          <w:t>Figura 22-Ativos Disponíveis para Venda</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_Toc45641348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84</w:t>
        </w:r>
        <w:r w:rsidR="00D90B36" w:rsidRPr="00F97D14">
          <w:rPr>
            <w:rStyle w:val="Hyperlink"/>
            <w:rFonts w:ascii="Arial" w:hAnsi="Arial" w:cs="Arial"/>
            <w:webHidden/>
          </w:rPr>
          <w:fldChar w:fldCharType="end"/>
        </w:r>
      </w:hyperlink>
    </w:p>
    <w:p w:rsidR="00D90B36" w:rsidRDefault="0087387D">
      <w:pPr>
        <w:pStyle w:val="ndicedeilustraes"/>
        <w:tabs>
          <w:tab w:val="right" w:leader="dot" w:pos="10194"/>
        </w:tabs>
        <w:rPr>
          <w:rFonts w:asciiTheme="minorHAnsi" w:eastAsiaTheme="minorEastAsia" w:hAnsiTheme="minorHAnsi" w:cstheme="minorBidi"/>
          <w:noProof/>
          <w:lang w:eastAsia="pt-BR"/>
        </w:rPr>
      </w:pPr>
      <w:hyperlink w:anchor="_Toc45641349" w:history="1">
        <w:r w:rsidR="00D90B36" w:rsidRPr="00F97D14">
          <w:rPr>
            <w:rStyle w:val="Hyperlink"/>
            <w:rFonts w:ascii="Arial" w:hAnsi="Arial" w:cs="Arial"/>
            <w:noProof/>
          </w:rPr>
          <w:t>Figura 24- Derivativos (R$ Mil)</w:t>
        </w:r>
        <w:r w:rsidR="00D90B36" w:rsidRPr="00F97D14">
          <w:rPr>
            <w:rStyle w:val="Hyperlink"/>
            <w:rFonts w:ascii="Arial" w:hAnsi="Arial" w:cs="Arial"/>
            <w:webHidden/>
          </w:rPr>
          <w:tab/>
        </w:r>
        <w:r w:rsidR="00D90B36" w:rsidRPr="00F97D14">
          <w:rPr>
            <w:rStyle w:val="Hyperlink"/>
            <w:rFonts w:ascii="Arial" w:hAnsi="Arial" w:cs="Arial"/>
            <w:webHidden/>
          </w:rPr>
          <w:fldChar w:fldCharType="begin"/>
        </w:r>
        <w:r w:rsidR="00D90B36" w:rsidRPr="00F97D14">
          <w:rPr>
            <w:rStyle w:val="Hyperlink"/>
            <w:rFonts w:ascii="Arial" w:hAnsi="Arial" w:cs="Arial"/>
            <w:webHidden/>
          </w:rPr>
          <w:instrText xml:space="preserve"> PAGEREF _Toc45641349 \h </w:instrText>
        </w:r>
        <w:r w:rsidR="00D90B36" w:rsidRPr="00F97D14">
          <w:rPr>
            <w:rStyle w:val="Hyperlink"/>
            <w:rFonts w:ascii="Arial" w:hAnsi="Arial" w:cs="Arial"/>
            <w:webHidden/>
          </w:rPr>
        </w:r>
        <w:r w:rsidR="00D90B36" w:rsidRPr="00F97D14">
          <w:rPr>
            <w:rStyle w:val="Hyperlink"/>
            <w:rFonts w:ascii="Arial" w:hAnsi="Arial" w:cs="Arial"/>
            <w:webHidden/>
          </w:rPr>
          <w:fldChar w:fldCharType="separate"/>
        </w:r>
        <w:r w:rsidR="000B45F5">
          <w:rPr>
            <w:rStyle w:val="Hyperlink"/>
            <w:rFonts w:ascii="Arial" w:hAnsi="Arial" w:cs="Arial"/>
            <w:noProof/>
            <w:webHidden/>
          </w:rPr>
          <w:t>85</w:t>
        </w:r>
        <w:r w:rsidR="00D90B36" w:rsidRPr="00F97D14">
          <w:rPr>
            <w:rStyle w:val="Hyperlink"/>
            <w:rFonts w:ascii="Arial" w:hAnsi="Arial" w:cs="Arial"/>
            <w:webHidden/>
          </w:rPr>
          <w:fldChar w:fldCharType="end"/>
        </w:r>
      </w:hyperlink>
    </w:p>
    <w:p w:rsidR="00BE2F75" w:rsidRDefault="00DD7BBC" w:rsidP="00BE2F75">
      <w:pPr>
        <w:jc w:val="center"/>
        <w:rPr>
          <w:rFonts w:ascii="Times New Roman" w:hAnsi="Times New Roman"/>
          <w:sz w:val="24"/>
          <w:szCs w:val="24"/>
          <w:lang w:eastAsia="pt-BR"/>
        </w:rPr>
      </w:pPr>
      <w:r w:rsidRPr="005B6594">
        <w:rPr>
          <w:rFonts w:ascii="Times New Roman" w:hAnsi="Times New Roman"/>
          <w:sz w:val="24"/>
          <w:szCs w:val="24"/>
          <w:lang w:eastAsia="pt-BR"/>
        </w:rPr>
        <w:fldChar w:fldCharType="end"/>
      </w:r>
    </w:p>
    <w:p w:rsidR="00A86845" w:rsidRDefault="00A86845" w:rsidP="00A86845">
      <w:pPr>
        <w:spacing w:line="360" w:lineRule="auto"/>
        <w:jc w:val="center"/>
        <w:rPr>
          <w:rFonts w:ascii="Times New Roman" w:eastAsiaTheme="minorHAnsi" w:hAnsi="Times New Roman"/>
          <w:b/>
          <w:bCs/>
          <w:sz w:val="24"/>
          <w:szCs w:val="24"/>
        </w:rPr>
      </w:pPr>
      <w:r>
        <w:rPr>
          <w:rFonts w:ascii="Times New Roman" w:eastAsiaTheme="minorHAnsi" w:hAnsi="Times New Roman"/>
          <w:b/>
          <w:bCs/>
          <w:sz w:val="24"/>
          <w:szCs w:val="24"/>
        </w:rPr>
        <w:t>LISTA DE QUADROS</w:t>
      </w:r>
    </w:p>
    <w:p w:rsidR="00852123" w:rsidRPr="00F97D14" w:rsidRDefault="00DD7BBC">
      <w:pPr>
        <w:pStyle w:val="ndicedeilustraes"/>
        <w:tabs>
          <w:tab w:val="right" w:leader="dot" w:pos="10194"/>
        </w:tabs>
        <w:rPr>
          <w:rStyle w:val="Hyperlink"/>
          <w:rFonts w:ascii="Arial" w:hAnsi="Arial" w:cs="Arial"/>
        </w:rPr>
      </w:pPr>
      <w:r w:rsidRPr="00CD51FB">
        <w:rPr>
          <w:rStyle w:val="Hyperlink"/>
          <w:rFonts w:ascii="Arial" w:hAnsi="Arial" w:cs="Arial"/>
          <w:noProof/>
        </w:rPr>
        <w:fldChar w:fldCharType="begin"/>
      </w:r>
      <w:r w:rsidR="00A86845" w:rsidRPr="00CD51FB">
        <w:rPr>
          <w:rStyle w:val="Hyperlink"/>
          <w:rFonts w:ascii="Arial" w:hAnsi="Arial" w:cs="Arial"/>
          <w:noProof/>
        </w:rPr>
        <w:instrText xml:space="preserve"> TOC \h \z \c "Quadro" </w:instrText>
      </w:r>
      <w:r w:rsidRPr="00CD51FB">
        <w:rPr>
          <w:rStyle w:val="Hyperlink"/>
          <w:rFonts w:ascii="Arial" w:hAnsi="Arial" w:cs="Arial"/>
          <w:noProof/>
        </w:rPr>
        <w:fldChar w:fldCharType="separate"/>
      </w:r>
      <w:hyperlink w:anchor="_Toc45212157" w:history="1">
        <w:r w:rsidR="00852123" w:rsidRPr="00357EF8">
          <w:rPr>
            <w:rStyle w:val="Hyperlink"/>
            <w:rFonts w:ascii="Arial" w:hAnsi="Arial" w:cs="Arial"/>
            <w:noProof/>
          </w:rPr>
          <w:t>Quadro 1 - Composição Acionária do Capital Social do BNB</w:t>
        </w:r>
        <w:r w:rsidR="00852123" w:rsidRPr="00F97D14">
          <w:rPr>
            <w:rStyle w:val="Hyperlink"/>
            <w:rFonts w:ascii="Arial" w:hAnsi="Arial" w:cs="Arial"/>
            <w:webHidden/>
          </w:rPr>
          <w:tab/>
        </w:r>
        <w:r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_Toc45212157 \h </w:instrText>
        </w:r>
        <w:r w:rsidRPr="00F97D14">
          <w:rPr>
            <w:rStyle w:val="Hyperlink"/>
            <w:rFonts w:ascii="Arial" w:hAnsi="Arial" w:cs="Arial"/>
            <w:webHidden/>
          </w:rPr>
        </w:r>
        <w:r w:rsidRPr="00F97D14">
          <w:rPr>
            <w:rStyle w:val="Hyperlink"/>
            <w:rFonts w:ascii="Arial" w:hAnsi="Arial" w:cs="Arial"/>
            <w:webHidden/>
          </w:rPr>
          <w:fldChar w:fldCharType="separate"/>
        </w:r>
        <w:r w:rsidR="000B45F5">
          <w:rPr>
            <w:rStyle w:val="Hyperlink"/>
            <w:rFonts w:ascii="Arial" w:hAnsi="Arial" w:cs="Arial"/>
            <w:noProof/>
            <w:webHidden/>
          </w:rPr>
          <w:t>14</w:t>
        </w:r>
        <w:r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58" w:history="1">
        <w:r w:rsidR="00852123" w:rsidRPr="00357EF8">
          <w:rPr>
            <w:rStyle w:val="Hyperlink"/>
            <w:rFonts w:ascii="Arial" w:hAnsi="Arial" w:cs="Arial"/>
            <w:noProof/>
          </w:rPr>
          <w:t>Quadro 2 - Outras Entidades Governamentais Acionistas do BNB</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_Toc45212158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15</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59" w:history="1">
        <w:r w:rsidR="00852123" w:rsidRPr="00357EF8">
          <w:rPr>
            <w:rStyle w:val="Hyperlink"/>
            <w:rFonts w:ascii="Arial" w:hAnsi="Arial" w:cs="Arial"/>
            <w:noProof/>
          </w:rPr>
          <w:t xml:space="preserve">Quadro 3 - </w:t>
        </w:r>
        <w:r w:rsidR="007F7B88">
          <w:rPr>
            <w:rStyle w:val="Hyperlink"/>
            <w:rFonts w:ascii="Arial" w:hAnsi="Arial" w:cs="Arial"/>
            <w:noProof/>
          </w:rPr>
          <w:t>Participação</w:t>
        </w:r>
        <w:r w:rsidR="00852123" w:rsidRPr="00357EF8">
          <w:rPr>
            <w:rStyle w:val="Hyperlink"/>
            <w:rFonts w:ascii="Arial" w:hAnsi="Arial" w:cs="Arial"/>
            <w:noProof/>
          </w:rPr>
          <w:t xml:space="preserve"> Acionária dos Membros do Colegiado</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_Toc45212159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15</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0" w:history="1">
        <w:r w:rsidR="00852123" w:rsidRPr="00F97D14">
          <w:rPr>
            <w:rStyle w:val="Hyperlink"/>
            <w:rFonts w:ascii="Arial" w:hAnsi="Arial" w:cs="Arial"/>
            <w:noProof/>
          </w:rPr>
          <w:t>Quadro 4 - Iniciativas do Banco do Nordeste no PPA 2019  (R$ mil)</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_Toc45212160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20</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1" w:history="1">
        <w:r w:rsidR="00852123" w:rsidRPr="00F97D14">
          <w:rPr>
            <w:rStyle w:val="Hyperlink"/>
            <w:rFonts w:ascii="Arial" w:hAnsi="Arial" w:cs="Arial"/>
            <w:noProof/>
          </w:rPr>
          <w:t>Quadro 5 - Indicadores Estratégicos</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_Toc45212161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42</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2" w:history="1">
        <w:r w:rsidR="00852123" w:rsidRPr="00F97D14">
          <w:rPr>
            <w:rStyle w:val="Hyperlink"/>
            <w:rFonts w:ascii="Arial" w:hAnsi="Arial" w:cs="Arial"/>
            <w:noProof/>
          </w:rPr>
          <w:t>Quadro 6 - Indicadores de Desempenho do Plano Operacional (R$ mil)</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_Toc45212162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43</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3" w:history="1">
        <w:r w:rsidR="00852123" w:rsidRPr="00F97D14">
          <w:rPr>
            <w:rStyle w:val="Hyperlink"/>
            <w:rFonts w:ascii="Arial" w:hAnsi="Arial" w:cs="Arial"/>
            <w:noProof/>
          </w:rPr>
          <w:t>Quadro 7 - Força de Trabalho do Banco do Nordeste - 2019</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_Toc45212163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51</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4" w:history="1">
        <w:r w:rsidR="00852123" w:rsidRPr="00F97D14">
          <w:rPr>
            <w:rStyle w:val="Hyperlink"/>
            <w:rFonts w:ascii="Arial" w:hAnsi="Arial" w:cs="Arial"/>
            <w:noProof/>
          </w:rPr>
          <w:t>Quadro 8 - Despesas Variávies (%)</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_Toc45212164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54</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5" w:history="1">
        <w:r w:rsidR="00852123" w:rsidRPr="00F97D14">
          <w:rPr>
            <w:rStyle w:val="Hyperlink"/>
            <w:rFonts w:ascii="Arial" w:hAnsi="Arial" w:cs="Arial"/>
            <w:noProof/>
          </w:rPr>
          <w:t>Quadro 9 - Ações de Cobrança de Valores a Desonerar</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_Toc45212165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60</w:t>
        </w:r>
        <w:r w:rsidR="00DD7BBC" w:rsidRPr="00F97D14">
          <w:rPr>
            <w:rStyle w:val="Hyperlink"/>
            <w:rFonts w:ascii="Arial" w:hAnsi="Arial" w:cs="Arial"/>
            <w:webHidden/>
          </w:rPr>
          <w:fldChar w:fldCharType="end"/>
        </w:r>
      </w:hyperlink>
    </w:p>
    <w:p w:rsidR="00852123" w:rsidRPr="00F97D14" w:rsidRDefault="0087387D">
      <w:pPr>
        <w:pStyle w:val="ndicedeilustraes"/>
        <w:tabs>
          <w:tab w:val="right" w:leader="dot" w:pos="10194"/>
        </w:tabs>
        <w:rPr>
          <w:rStyle w:val="Hyperlink"/>
          <w:rFonts w:ascii="Arial" w:hAnsi="Arial" w:cs="Arial"/>
        </w:rPr>
      </w:pPr>
      <w:hyperlink w:anchor="_Toc45212166" w:history="1">
        <w:r w:rsidR="00852123" w:rsidRPr="00F97D14">
          <w:rPr>
            <w:rStyle w:val="Hyperlink"/>
            <w:rFonts w:ascii="Arial" w:hAnsi="Arial" w:cs="Arial"/>
            <w:noProof/>
          </w:rPr>
          <w:t>Quadro 10 - Composição da Equipe do Ambiente de Contabilidade</w:t>
        </w:r>
        <w:r w:rsidR="00852123" w:rsidRPr="00F97D14">
          <w:rPr>
            <w:rStyle w:val="Hyperlink"/>
            <w:rFonts w:ascii="Arial" w:hAnsi="Arial" w:cs="Arial"/>
            <w:webHidden/>
          </w:rPr>
          <w:tab/>
        </w:r>
        <w:r w:rsidR="00DD7BBC" w:rsidRPr="00F97D14">
          <w:rPr>
            <w:rStyle w:val="Hyperlink"/>
            <w:rFonts w:ascii="Arial" w:hAnsi="Arial" w:cs="Arial"/>
            <w:webHidden/>
          </w:rPr>
          <w:fldChar w:fldCharType="begin"/>
        </w:r>
        <w:r w:rsidR="00852123" w:rsidRPr="00F97D14">
          <w:rPr>
            <w:rStyle w:val="Hyperlink"/>
            <w:rFonts w:ascii="Arial" w:hAnsi="Arial" w:cs="Arial"/>
            <w:webHidden/>
          </w:rPr>
          <w:instrText xml:space="preserve"> PAGEREF _Toc45212166 \h </w:instrText>
        </w:r>
        <w:r w:rsidR="00DD7BBC" w:rsidRPr="00F97D14">
          <w:rPr>
            <w:rStyle w:val="Hyperlink"/>
            <w:rFonts w:ascii="Arial" w:hAnsi="Arial" w:cs="Arial"/>
            <w:webHidden/>
          </w:rPr>
        </w:r>
        <w:r w:rsidR="00DD7BBC" w:rsidRPr="00F97D14">
          <w:rPr>
            <w:rStyle w:val="Hyperlink"/>
            <w:rFonts w:ascii="Arial" w:hAnsi="Arial" w:cs="Arial"/>
            <w:webHidden/>
          </w:rPr>
          <w:fldChar w:fldCharType="separate"/>
        </w:r>
        <w:r w:rsidR="000B45F5">
          <w:rPr>
            <w:rStyle w:val="Hyperlink"/>
            <w:rFonts w:ascii="Arial" w:hAnsi="Arial" w:cs="Arial"/>
            <w:noProof/>
            <w:webHidden/>
          </w:rPr>
          <w:t>86</w:t>
        </w:r>
        <w:r w:rsidR="00DD7BBC" w:rsidRPr="00F97D14">
          <w:rPr>
            <w:rStyle w:val="Hyperlink"/>
            <w:rFonts w:ascii="Arial" w:hAnsi="Arial" w:cs="Arial"/>
            <w:webHidden/>
          </w:rPr>
          <w:fldChar w:fldCharType="end"/>
        </w:r>
      </w:hyperlink>
    </w:p>
    <w:p w:rsidR="00A86845" w:rsidRPr="00CD51FB" w:rsidRDefault="00DD7BBC" w:rsidP="00A86845">
      <w:pPr>
        <w:jc w:val="center"/>
        <w:rPr>
          <w:rStyle w:val="Hyperlink"/>
          <w:rFonts w:ascii="Arial" w:hAnsi="Arial" w:cs="Arial"/>
          <w:noProof/>
        </w:rPr>
      </w:pPr>
      <w:r w:rsidRPr="00CD51FB">
        <w:rPr>
          <w:rStyle w:val="Hyperlink"/>
          <w:rFonts w:ascii="Arial" w:hAnsi="Arial" w:cs="Arial"/>
          <w:noProof/>
        </w:rPr>
        <w:fldChar w:fldCharType="end"/>
      </w:r>
    </w:p>
    <w:p w:rsidR="00A86845" w:rsidRDefault="00A86845">
      <w:pPr>
        <w:rPr>
          <w:rFonts w:ascii="Times New Roman" w:eastAsiaTheme="minorHAnsi" w:hAnsi="Times New Roman"/>
          <w:b/>
          <w:bCs/>
          <w:sz w:val="24"/>
          <w:szCs w:val="24"/>
        </w:rPr>
      </w:pPr>
      <w:r>
        <w:rPr>
          <w:rFonts w:ascii="Times New Roman" w:eastAsiaTheme="minorHAnsi" w:hAnsi="Times New Roman"/>
          <w:b/>
          <w:bCs/>
          <w:sz w:val="24"/>
          <w:szCs w:val="24"/>
        </w:rPr>
        <w:br w:type="page"/>
      </w:r>
    </w:p>
    <w:p w:rsidR="00A86845" w:rsidRDefault="00A86845" w:rsidP="00A86845">
      <w:pPr>
        <w:jc w:val="center"/>
        <w:rPr>
          <w:rFonts w:ascii="Times New Roman" w:hAnsi="Times New Roman"/>
          <w:b/>
          <w:sz w:val="24"/>
          <w:szCs w:val="24"/>
        </w:rPr>
      </w:pPr>
    </w:p>
    <w:p w:rsidR="00BE2F75" w:rsidRDefault="00BE2F75" w:rsidP="00BE2F75">
      <w:pPr>
        <w:jc w:val="center"/>
        <w:rPr>
          <w:rFonts w:ascii="Times New Roman" w:hAnsi="Times New Roman"/>
          <w:b/>
          <w:sz w:val="24"/>
          <w:szCs w:val="24"/>
        </w:rPr>
      </w:pPr>
      <w:r w:rsidRPr="00C82297">
        <w:rPr>
          <w:rFonts w:ascii="Times New Roman" w:hAnsi="Times New Roman"/>
          <w:b/>
          <w:sz w:val="24"/>
          <w:szCs w:val="24"/>
        </w:rPr>
        <w:t>LISTA DE TABELAS</w:t>
      </w:r>
    </w:p>
    <w:p w:rsidR="00BD2FB3" w:rsidRPr="00F97D14" w:rsidRDefault="00DD7BBC">
      <w:pPr>
        <w:pStyle w:val="ndicedeilustraes"/>
        <w:tabs>
          <w:tab w:val="right" w:leader="dot" w:pos="10194"/>
        </w:tabs>
        <w:rPr>
          <w:rStyle w:val="Hyperlink"/>
          <w:rFonts w:ascii="Arial" w:hAnsi="Arial" w:cs="Arial"/>
        </w:rPr>
      </w:pPr>
      <w:r w:rsidRPr="007F7B88">
        <w:rPr>
          <w:rStyle w:val="Hyperlink"/>
          <w:rFonts w:ascii="Arial" w:hAnsi="Arial" w:cs="Arial"/>
          <w:noProof/>
        </w:rPr>
        <w:fldChar w:fldCharType="begin"/>
      </w:r>
      <w:r w:rsidR="007F7B88" w:rsidRPr="007F7B88">
        <w:rPr>
          <w:rStyle w:val="Hyperlink"/>
          <w:rFonts w:ascii="Arial" w:hAnsi="Arial" w:cs="Arial"/>
          <w:noProof/>
        </w:rPr>
        <w:instrText xml:space="preserve"> TOC \h \z \c "Tabela" </w:instrText>
      </w:r>
      <w:r w:rsidRPr="007F7B88">
        <w:rPr>
          <w:rStyle w:val="Hyperlink"/>
          <w:rFonts w:ascii="Arial" w:hAnsi="Arial" w:cs="Arial"/>
          <w:noProof/>
        </w:rPr>
        <w:fldChar w:fldCharType="separate"/>
      </w:r>
      <w:hyperlink w:anchor="_Toc45698422" w:history="1">
        <w:r w:rsidR="00BD2FB3" w:rsidRPr="00B605A7">
          <w:rPr>
            <w:rStyle w:val="Hyperlink"/>
            <w:rFonts w:ascii="Arial" w:hAnsi="Arial" w:cs="Arial"/>
            <w:noProof/>
          </w:rPr>
          <w:t>Tabela 1 - Participação do Banco do Nordeste na Rede Bancária e Financiamento, Dez/2019</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_Toc45698422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14</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3" w:history="1">
        <w:r w:rsidR="00BD2FB3" w:rsidRPr="00F97D14">
          <w:rPr>
            <w:rStyle w:val="Hyperlink"/>
            <w:rFonts w:ascii="Arial" w:hAnsi="Arial" w:cs="Arial"/>
            <w:noProof/>
          </w:rPr>
          <w:t>Tabela 2 - Comparativo dos Serviços Prestados pelo CRCIC em 2018 e 2019</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_Toc45698423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22</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4" w:history="1">
        <w:r w:rsidR="00BD2FB3" w:rsidRPr="00F97D14">
          <w:rPr>
            <w:rStyle w:val="Hyperlink"/>
            <w:rFonts w:ascii="Arial" w:hAnsi="Arial" w:cs="Arial"/>
            <w:noProof/>
          </w:rPr>
          <w:t>Tabela 3- DRE 2019 - Comparação Orçado x Realizado (R$ milhões)</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_Toc45698424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46</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5" w:history="1">
        <w:r w:rsidR="00BD2FB3" w:rsidRPr="00F97D14">
          <w:rPr>
            <w:rStyle w:val="Hyperlink"/>
            <w:rFonts w:ascii="Arial" w:hAnsi="Arial" w:cs="Arial"/>
            <w:noProof/>
          </w:rPr>
          <w:t>Tabela 4- DRE 2019 - Comparação Orçado x Realizado           (R$ milhões)</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_Toc45698425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47</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6" w:history="1">
        <w:r w:rsidR="00BD2FB3" w:rsidRPr="00F97D14">
          <w:rPr>
            <w:rStyle w:val="Hyperlink"/>
            <w:rFonts w:ascii="Arial" w:hAnsi="Arial" w:cs="Arial"/>
            <w:noProof/>
          </w:rPr>
          <w:t>Tabela 5- Dicar - Discriminação das Aplicações dos Recursos(R$ mil)</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_Toc45698426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50</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7" w:history="1">
        <w:r w:rsidR="00BD2FB3" w:rsidRPr="00F97D14">
          <w:rPr>
            <w:rStyle w:val="Hyperlink"/>
            <w:rFonts w:ascii="Arial" w:hAnsi="Arial" w:cs="Arial"/>
            <w:noProof/>
          </w:rPr>
          <w:t>Tabela 6- Composição da Força de Trabalho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_Toc45698427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52</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8" w:history="1">
        <w:r w:rsidR="00BD2FB3" w:rsidRPr="00F97D14">
          <w:rPr>
            <w:rStyle w:val="Hyperlink"/>
            <w:rFonts w:ascii="Arial" w:hAnsi="Arial" w:cs="Arial"/>
            <w:noProof/>
          </w:rPr>
          <w:t>Tabela 7- Remuneração 2019</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_Toc45698428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56</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29" w:history="1">
        <w:r w:rsidR="00BD2FB3" w:rsidRPr="00F97D14">
          <w:rPr>
            <w:rStyle w:val="Hyperlink"/>
            <w:rFonts w:ascii="Arial" w:hAnsi="Arial" w:cs="Arial"/>
            <w:noProof/>
          </w:rPr>
          <w:t>Tabela 8- Oportunidade de Treinamento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_Toc45698429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56</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0" w:history="1">
        <w:r w:rsidR="00BD2FB3" w:rsidRPr="00F97D14">
          <w:rPr>
            <w:rStyle w:val="Hyperlink"/>
            <w:rFonts w:ascii="Arial" w:hAnsi="Arial" w:cs="Arial"/>
            <w:noProof/>
          </w:rPr>
          <w:t>Tabela 9- Treinamento CVA sobre Tema de Integridade</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_Toc45698430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57</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1" w:history="1">
        <w:r w:rsidR="00BD2FB3" w:rsidRPr="00F97D14">
          <w:rPr>
            <w:rStyle w:val="Hyperlink"/>
            <w:rFonts w:ascii="Arial" w:hAnsi="Arial" w:cs="Arial"/>
            <w:noProof/>
          </w:rPr>
          <w:t>Tabela 10 - Distribuição por Finalidade de Contrato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_Toc45698431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58</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2" w:history="1">
        <w:r w:rsidR="00BD2FB3" w:rsidRPr="00F97D14">
          <w:rPr>
            <w:rStyle w:val="Hyperlink"/>
            <w:rFonts w:ascii="Arial" w:hAnsi="Arial" w:cs="Arial"/>
            <w:noProof/>
          </w:rPr>
          <w:t>Tabela 11- Distribuição por Modalidade de Contrato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_Toc45698432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58</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3" w:history="1">
        <w:r w:rsidR="00BD2FB3" w:rsidRPr="00F97D14">
          <w:rPr>
            <w:rStyle w:val="Hyperlink"/>
            <w:rFonts w:ascii="Arial" w:hAnsi="Arial" w:cs="Arial"/>
            <w:noProof/>
          </w:rPr>
          <w:t>Tabela 12 - Maiores Desembolsos - Contratos de TI em 2019</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_Toc45698433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64</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4" w:history="1">
        <w:r w:rsidR="00BD2FB3" w:rsidRPr="00F97D14">
          <w:rPr>
            <w:rStyle w:val="Hyperlink"/>
            <w:rFonts w:ascii="Arial" w:hAnsi="Arial" w:cs="Arial"/>
            <w:noProof/>
          </w:rPr>
          <w:t>Tabela 13 - Orçamento de Investimentos (R$ Mil)</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_Toc45698434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72</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5" w:history="1">
        <w:r w:rsidR="00BD2FB3" w:rsidRPr="00F97D14">
          <w:rPr>
            <w:rStyle w:val="Hyperlink"/>
            <w:rFonts w:ascii="Arial" w:hAnsi="Arial" w:cs="Arial"/>
            <w:noProof/>
          </w:rPr>
          <w:t>Tabela 14 - Origem Capital Financeiro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_Toc45698435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77</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6" w:history="1">
        <w:r w:rsidR="00BD2FB3" w:rsidRPr="00F97D14">
          <w:rPr>
            <w:rStyle w:val="Hyperlink"/>
            <w:rFonts w:ascii="Arial" w:hAnsi="Arial" w:cs="Arial"/>
            <w:noProof/>
          </w:rPr>
          <w:t>Tabela 15-Aplicações do Capital Financeiro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_Toc45698436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77</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7" w:history="1">
        <w:r w:rsidR="00BD2FB3" w:rsidRPr="00F97D14">
          <w:rPr>
            <w:rStyle w:val="Hyperlink"/>
            <w:rFonts w:ascii="Arial" w:hAnsi="Arial" w:cs="Arial"/>
            <w:noProof/>
          </w:rPr>
          <w:t>Tabela 16-Resultado do Exercício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_Toc45698437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77</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8" w:history="1">
        <w:r w:rsidR="00BD2FB3" w:rsidRPr="00F97D14">
          <w:rPr>
            <w:rStyle w:val="Hyperlink"/>
            <w:rFonts w:ascii="Arial" w:hAnsi="Arial" w:cs="Arial"/>
            <w:noProof/>
          </w:rPr>
          <w:t>Tabela 17 - Demonstração do Lucro Líquido Recorrente          (R$ Milhões)</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_Toc45698438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78</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39" w:history="1">
        <w:r w:rsidR="00BD2FB3" w:rsidRPr="00F97D14">
          <w:rPr>
            <w:rStyle w:val="Hyperlink"/>
            <w:rFonts w:ascii="Arial" w:hAnsi="Arial" w:cs="Arial"/>
            <w:noProof/>
          </w:rPr>
          <w:t>Tabela 18 - Carteira de Crédito (R$ Milhões)</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_Toc45698439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81</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40" w:history="1">
        <w:r w:rsidR="00BD2FB3" w:rsidRPr="00F97D14">
          <w:rPr>
            <w:rStyle w:val="Hyperlink"/>
            <w:rFonts w:ascii="Arial" w:hAnsi="Arial" w:cs="Arial"/>
            <w:noProof/>
          </w:rPr>
          <w:t>Tabela 19 -Provisão para Perdas  (R$ Milhões)</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_Toc45698440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81</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41" w:history="1">
        <w:r w:rsidR="00BD2FB3" w:rsidRPr="00F97D14">
          <w:rPr>
            <w:rStyle w:val="Hyperlink"/>
            <w:rFonts w:ascii="Arial" w:hAnsi="Arial" w:cs="Arial"/>
            <w:noProof/>
          </w:rPr>
          <w:t>Tabela 20- Composição da Carteira de Crédito por Vencimento</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_Toc45698441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82</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42" w:history="1">
        <w:r w:rsidR="00BD2FB3" w:rsidRPr="00F97D14">
          <w:rPr>
            <w:rStyle w:val="Hyperlink"/>
            <w:rFonts w:ascii="Arial" w:hAnsi="Arial" w:cs="Arial"/>
            <w:noProof/>
          </w:rPr>
          <w:t>Tabela 21 -Concentração de Crédito (R$ Mil)</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_Toc45698442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82</w:t>
        </w:r>
        <w:r w:rsidR="00BD2FB3" w:rsidRPr="00F97D14">
          <w:rPr>
            <w:rStyle w:val="Hyperlink"/>
            <w:rFonts w:ascii="Arial" w:hAnsi="Arial" w:cs="Arial"/>
            <w:webHidden/>
          </w:rPr>
          <w:fldChar w:fldCharType="end"/>
        </w:r>
      </w:hyperlink>
    </w:p>
    <w:p w:rsidR="00BD2FB3" w:rsidRPr="00F97D14" w:rsidRDefault="0087387D">
      <w:pPr>
        <w:pStyle w:val="ndicedeilustraes"/>
        <w:tabs>
          <w:tab w:val="right" w:leader="dot" w:pos="10194"/>
        </w:tabs>
        <w:rPr>
          <w:rStyle w:val="Hyperlink"/>
          <w:rFonts w:ascii="Arial" w:hAnsi="Arial" w:cs="Arial"/>
        </w:rPr>
      </w:pPr>
      <w:hyperlink w:anchor="_Toc45698443" w:history="1">
        <w:r w:rsidR="00BD2FB3" w:rsidRPr="00F97D14">
          <w:rPr>
            <w:rStyle w:val="Hyperlink"/>
            <w:rFonts w:ascii="Arial" w:hAnsi="Arial" w:cs="Arial"/>
            <w:noProof/>
          </w:rPr>
          <w:t>Tabela 22- Carteira de TVM  (R$ Mil)</w:t>
        </w:r>
        <w:r w:rsidR="00BD2FB3" w:rsidRPr="00F97D14">
          <w:rPr>
            <w:rStyle w:val="Hyperlink"/>
            <w:rFonts w:ascii="Arial" w:hAnsi="Arial" w:cs="Arial"/>
            <w:webHidden/>
          </w:rPr>
          <w:tab/>
        </w:r>
        <w:r w:rsidR="00BD2FB3" w:rsidRPr="00F97D14">
          <w:rPr>
            <w:rStyle w:val="Hyperlink"/>
            <w:rFonts w:ascii="Arial" w:hAnsi="Arial" w:cs="Arial"/>
            <w:webHidden/>
          </w:rPr>
          <w:fldChar w:fldCharType="begin"/>
        </w:r>
        <w:r w:rsidR="00BD2FB3" w:rsidRPr="00F97D14">
          <w:rPr>
            <w:rStyle w:val="Hyperlink"/>
            <w:rFonts w:ascii="Arial" w:hAnsi="Arial" w:cs="Arial"/>
            <w:webHidden/>
          </w:rPr>
          <w:instrText xml:space="preserve"> PAGEREF _Toc45698443 \h </w:instrText>
        </w:r>
        <w:r w:rsidR="00BD2FB3" w:rsidRPr="00F97D14">
          <w:rPr>
            <w:rStyle w:val="Hyperlink"/>
            <w:rFonts w:ascii="Arial" w:hAnsi="Arial" w:cs="Arial"/>
            <w:webHidden/>
          </w:rPr>
        </w:r>
        <w:r w:rsidR="00BD2FB3" w:rsidRPr="00F97D14">
          <w:rPr>
            <w:rStyle w:val="Hyperlink"/>
            <w:rFonts w:ascii="Arial" w:hAnsi="Arial" w:cs="Arial"/>
            <w:webHidden/>
          </w:rPr>
          <w:fldChar w:fldCharType="separate"/>
        </w:r>
        <w:r w:rsidR="000B45F5">
          <w:rPr>
            <w:rStyle w:val="Hyperlink"/>
            <w:rFonts w:ascii="Arial" w:hAnsi="Arial" w:cs="Arial"/>
            <w:noProof/>
            <w:webHidden/>
          </w:rPr>
          <w:t>83</w:t>
        </w:r>
        <w:r w:rsidR="00BD2FB3" w:rsidRPr="00F97D14">
          <w:rPr>
            <w:rStyle w:val="Hyperlink"/>
            <w:rFonts w:ascii="Arial" w:hAnsi="Arial" w:cs="Arial"/>
            <w:webHidden/>
          </w:rPr>
          <w:fldChar w:fldCharType="end"/>
        </w:r>
      </w:hyperlink>
    </w:p>
    <w:p w:rsidR="00B211EC" w:rsidRPr="002F6A3B" w:rsidRDefault="00DD7BBC" w:rsidP="00BE2F75">
      <w:pPr>
        <w:spacing w:line="360" w:lineRule="auto"/>
        <w:jc w:val="center"/>
        <w:rPr>
          <w:rStyle w:val="Hyperlink"/>
          <w:rFonts w:ascii="Arial" w:hAnsi="Arial" w:cs="Arial"/>
          <w:noProof/>
        </w:rPr>
      </w:pPr>
      <w:r w:rsidRPr="007F7B88">
        <w:rPr>
          <w:rStyle w:val="Hyperlink"/>
          <w:rFonts w:ascii="Arial" w:hAnsi="Arial" w:cs="Arial"/>
          <w:noProof/>
        </w:rPr>
        <w:fldChar w:fldCharType="end"/>
      </w:r>
    </w:p>
    <w:p w:rsidR="003D7577" w:rsidRDefault="003D7577">
      <w:pPr>
        <w:rPr>
          <w:rFonts w:ascii="Times New Roman" w:eastAsiaTheme="minorHAnsi" w:hAnsi="Times New Roman"/>
          <w:b/>
          <w:bCs/>
          <w:sz w:val="24"/>
          <w:szCs w:val="24"/>
        </w:rPr>
      </w:pPr>
    </w:p>
    <w:p w:rsidR="00965412" w:rsidRDefault="00965412" w:rsidP="00965412">
      <w:pPr>
        <w:rPr>
          <w:rFonts w:ascii="Times New Roman" w:eastAsiaTheme="minorHAnsi" w:hAnsi="Times New Roman"/>
          <w:b/>
          <w:bCs/>
          <w:sz w:val="24"/>
          <w:szCs w:val="24"/>
        </w:rPr>
      </w:pPr>
    </w:p>
    <w:p w:rsidR="00965412" w:rsidRDefault="00965412" w:rsidP="00965412">
      <w:pPr>
        <w:rPr>
          <w:rFonts w:ascii="Times New Roman" w:hAnsi="Times New Roman"/>
          <w:b/>
          <w:sz w:val="24"/>
          <w:szCs w:val="24"/>
        </w:rPr>
      </w:pPr>
      <w:r>
        <w:rPr>
          <w:rFonts w:ascii="Times New Roman" w:hAnsi="Times New Roman"/>
          <w:b/>
          <w:sz w:val="24"/>
          <w:szCs w:val="24"/>
        </w:rPr>
        <w:br w:type="page"/>
      </w:r>
    </w:p>
    <w:p w:rsidR="0016104A" w:rsidRDefault="00A755BF" w:rsidP="0016104A">
      <w:pPr>
        <w:jc w:val="center"/>
        <w:rPr>
          <w:rFonts w:asciiTheme="minorHAnsi" w:eastAsiaTheme="minorHAnsi" w:hAnsiTheme="minorHAnsi" w:cstheme="minorBidi"/>
          <w:b/>
          <w:bCs/>
        </w:rPr>
      </w:pPr>
      <w:r>
        <w:rPr>
          <w:rFonts w:ascii="Times New Roman" w:hAnsi="Times New Roman"/>
          <w:b/>
          <w:noProof/>
          <w:sz w:val="24"/>
          <w:szCs w:val="24"/>
          <w:lang w:eastAsia="pt-BR"/>
        </w:rPr>
        <w:lastRenderedPageBreak/>
        <mc:AlternateContent>
          <mc:Choice Requires="wps">
            <w:drawing>
              <wp:anchor distT="0" distB="0" distL="114300" distR="114300" simplePos="0" relativeHeight="251662336" behindDoc="0" locked="0" layoutInCell="1" allowOverlap="1" wp14:anchorId="4229463B" wp14:editId="44782E8F">
                <wp:simplePos x="0" y="0"/>
                <wp:positionH relativeFrom="column">
                  <wp:posOffset>57785</wp:posOffset>
                </wp:positionH>
                <wp:positionV relativeFrom="paragraph">
                  <wp:posOffset>-673735</wp:posOffset>
                </wp:positionV>
                <wp:extent cx="6194425" cy="471805"/>
                <wp:effectExtent l="0" t="0" r="0" b="4445"/>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442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2F7" id="Rectangle 15" o:spid="_x0000_s1026" style="position:absolute;margin-left:4.55pt;margin-top:-53.05pt;width:487.7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" stroked="f"/>
            </w:pict>
          </mc:Fallback>
        </mc:AlternateContent>
      </w:r>
    </w:p>
    <w:sdt>
      <w:sdtPr>
        <w:rPr>
          <w:rFonts w:asciiTheme="minorHAnsi" w:eastAsiaTheme="minorHAnsi" w:hAnsiTheme="minorHAnsi" w:cstheme="minorBidi"/>
          <w:b/>
          <w:bCs/>
        </w:rPr>
        <w:id w:val="1349841"/>
        <w:docPartObj>
          <w:docPartGallery w:val="Table of Contents"/>
          <w:docPartUnique/>
        </w:docPartObj>
      </w:sdtPr>
      <w:sdtEndPr>
        <w:rPr>
          <w:b w:val="0"/>
          <w:bCs w:val="0"/>
        </w:rPr>
      </w:sdtEndPr>
      <w:sdtContent>
        <w:p w:rsidR="00E44149" w:rsidRPr="004E2BE3" w:rsidRDefault="00E44149" w:rsidP="0016104A">
          <w:pPr>
            <w:jc w:val="center"/>
            <w:rPr>
              <w:rFonts w:ascii="Times New Roman" w:hAnsi="Times New Roman"/>
              <w:b/>
              <w:sz w:val="24"/>
              <w:szCs w:val="24"/>
            </w:rPr>
          </w:pPr>
          <w:r>
            <w:rPr>
              <w:rFonts w:ascii="Times New Roman" w:hAnsi="Times New Roman"/>
              <w:b/>
              <w:sz w:val="24"/>
              <w:szCs w:val="24"/>
            </w:rPr>
            <w:t>SUMÁRIO</w:t>
          </w:r>
        </w:p>
        <w:p w:rsidR="006A3C88" w:rsidRDefault="00DD7BBC">
          <w:pPr>
            <w:pStyle w:val="Sumrio1"/>
            <w:rPr>
              <w:ins w:id="0" w:author="ELISEU Castelo Branco Junior F099678" w:date="2020-07-16T11:34:00Z"/>
              <w:rFonts w:eastAsiaTheme="minorEastAsia"/>
              <w:noProof/>
              <w:lang w:eastAsia="pt-BR"/>
            </w:rPr>
          </w:pPr>
          <w:r>
            <w:fldChar w:fldCharType="begin"/>
          </w:r>
          <w:r w:rsidR="007774D1">
            <w:instrText xml:space="preserve"> TOC \o "1-3" \h \z \u </w:instrText>
          </w:r>
          <w:r>
            <w:fldChar w:fldCharType="separate"/>
          </w:r>
          <w:ins w:id="1" w:author="ELISEU Castelo Branco Junior F099678" w:date="2020-07-16T11:34:00Z">
            <w:r w:rsidR="006A3C88" w:rsidRPr="009B1AC5">
              <w:rPr>
                <w:rStyle w:val="Hyperlink"/>
                <w:noProof/>
              </w:rPr>
              <w:fldChar w:fldCharType="begin"/>
            </w:r>
            <w:r w:rsidR="006A3C88" w:rsidRPr="009B1AC5">
              <w:rPr>
                <w:rStyle w:val="Hyperlink"/>
                <w:noProof/>
              </w:rPr>
              <w:instrText xml:space="preserve"> </w:instrText>
            </w:r>
            <w:r w:rsidR="006A3C88">
              <w:rPr>
                <w:noProof/>
              </w:rPr>
              <w:instrText>HYPERLINK \l "_Toc45791661"</w:instrText>
            </w:r>
            <w:r w:rsidR="006A3C88" w:rsidRPr="009B1AC5">
              <w:rPr>
                <w:rStyle w:val="Hyperlink"/>
                <w:noProof/>
              </w:rPr>
              <w:instrText xml:space="preserve"> </w:instrText>
            </w:r>
            <w:r w:rsidR="006A3C88" w:rsidRPr="009B1AC5">
              <w:rPr>
                <w:rStyle w:val="Hyperlink"/>
                <w:noProof/>
              </w:rPr>
              <w:fldChar w:fldCharType="separate"/>
            </w:r>
            <w:r w:rsidR="006A3C88" w:rsidRPr="009B1AC5">
              <w:rPr>
                <w:rStyle w:val="Hyperlink"/>
                <w:noProof/>
              </w:rPr>
              <w:t>Mensagem do Presidente</w:t>
            </w:r>
            <w:r w:rsidR="006A3C88">
              <w:rPr>
                <w:noProof/>
                <w:webHidden/>
              </w:rPr>
              <w:tab/>
            </w:r>
            <w:r w:rsidR="006A3C88">
              <w:rPr>
                <w:noProof/>
                <w:webHidden/>
              </w:rPr>
              <w:fldChar w:fldCharType="begin"/>
            </w:r>
            <w:r w:rsidR="006A3C88">
              <w:rPr>
                <w:noProof/>
                <w:webHidden/>
              </w:rPr>
              <w:instrText xml:space="preserve"> PAGEREF _Toc45791661 \h </w:instrText>
            </w:r>
          </w:ins>
          <w:r w:rsidR="006A3C88">
            <w:rPr>
              <w:noProof/>
              <w:webHidden/>
            </w:rPr>
          </w:r>
          <w:r w:rsidR="006A3C88">
            <w:rPr>
              <w:noProof/>
              <w:webHidden/>
            </w:rPr>
            <w:fldChar w:fldCharType="separate"/>
          </w:r>
          <w:ins w:id="2" w:author="ELISEU Castelo Branco Junior F099678" w:date="2020-07-16T11:38:00Z">
            <w:r w:rsidR="000B45F5">
              <w:rPr>
                <w:noProof/>
                <w:webHidden/>
              </w:rPr>
              <w:t>9</w:t>
            </w:r>
          </w:ins>
          <w:ins w:id="3" w:author="ELISEU Castelo Branco Junior F099678" w:date="2020-07-16T11:34:00Z">
            <w:r w:rsidR="006A3C88">
              <w:rPr>
                <w:noProof/>
                <w:webHidden/>
              </w:rPr>
              <w:fldChar w:fldCharType="end"/>
            </w:r>
            <w:r w:rsidR="006A3C88" w:rsidRPr="009B1AC5">
              <w:rPr>
                <w:rStyle w:val="Hyperlink"/>
                <w:noProof/>
              </w:rPr>
              <w:fldChar w:fldCharType="end"/>
            </w:r>
          </w:ins>
        </w:p>
        <w:p w:rsidR="006A3C88" w:rsidRDefault="006A3C88">
          <w:pPr>
            <w:pStyle w:val="Sumrio1"/>
            <w:tabs>
              <w:tab w:val="left" w:pos="440"/>
            </w:tabs>
            <w:rPr>
              <w:ins w:id="4" w:author="ELISEU Castelo Branco Junior F099678" w:date="2020-07-16T11:34:00Z"/>
              <w:rFonts w:eastAsiaTheme="minorEastAsia"/>
              <w:noProof/>
              <w:lang w:eastAsia="pt-BR"/>
            </w:rPr>
          </w:pPr>
          <w:ins w:id="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"_Toc45791662"</w:instrText>
            </w:r>
            <w:r w:rsidRPr="009B1AC5">
              <w:rPr>
                <w:rStyle w:val="Hyperlink"/>
                <w:noProof/>
              </w:rPr>
              <w:instrText xml:space="preserve"> </w:instrText>
            </w:r>
            <w:r w:rsidRPr="009B1AC5">
              <w:rPr>
                <w:rStyle w:val="Hyperlink"/>
                <w:noProof/>
              </w:rPr>
              <w:fldChar w:fldCharType="separate"/>
            </w:r>
            <w:r w:rsidRPr="009B1AC5">
              <w:rPr>
                <w:rStyle w:val="Hyperlink"/>
                <w:noProof/>
              </w:rPr>
              <w:t>2.</w:t>
            </w:r>
            <w:r>
              <w:rPr>
                <w:rFonts w:eastAsiaTheme="minorEastAsia"/>
                <w:noProof/>
                <w:lang w:eastAsia="pt-BR"/>
              </w:rPr>
              <w:tab/>
            </w:r>
            <w:r w:rsidRPr="009B1AC5">
              <w:rPr>
                <w:rStyle w:val="Hyperlink"/>
                <w:noProof/>
              </w:rPr>
              <w:t>VISÃO GERAL ORGANIZACIONAL E AMBIENTE EXTERNO</w:t>
            </w:r>
            <w:r>
              <w:rPr>
                <w:noProof/>
                <w:webHidden/>
              </w:rPr>
              <w:tab/>
            </w:r>
            <w:r>
              <w:rPr>
                <w:noProof/>
                <w:webHidden/>
              </w:rPr>
              <w:fldChar w:fldCharType="begin"/>
            </w:r>
            <w:r>
              <w:rPr>
                <w:noProof/>
                <w:webHidden/>
              </w:rPr>
              <w:instrText xml:space="preserve"> PAGEREF _Toc45791662 \h </w:instrText>
            </w:r>
          </w:ins>
          <w:r>
            <w:rPr>
              <w:noProof/>
              <w:webHidden/>
            </w:rPr>
          </w:r>
          <w:r>
            <w:rPr>
              <w:noProof/>
              <w:webHidden/>
            </w:rPr>
            <w:fldChar w:fldCharType="separate"/>
          </w:r>
          <w:ins w:id="6" w:author="ELISEU Castelo Branco Junior F099678" w:date="2020-07-16T11:38:00Z">
            <w:r w:rsidR="000B45F5">
              <w:rPr>
                <w:noProof/>
                <w:webHidden/>
              </w:rPr>
              <w:t>13</w:t>
            </w:r>
          </w:ins>
          <w:ins w:id="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8" w:author="ELISEU Castelo Branco Junior F099678" w:date="2020-07-16T11:34:00Z"/>
              <w:rFonts w:eastAsiaTheme="minorEastAsia"/>
              <w:noProof/>
              <w:lang w:eastAsia="pt-BR"/>
            </w:rPr>
          </w:pPr>
          <w:ins w:id="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"_Toc45791663"</w:instrText>
            </w:r>
            <w:r w:rsidRPr="009B1AC5">
              <w:rPr>
                <w:rStyle w:val="Hyperlink"/>
                <w:noProof/>
              </w:rPr>
              <w:instrText xml:space="preserve"> </w:instrText>
            </w:r>
            <w:r w:rsidRPr="009B1AC5">
              <w:rPr>
                <w:rStyle w:val="Hyperlink"/>
                <w:noProof/>
              </w:rPr>
              <w:fldChar w:fldCharType="separate"/>
            </w:r>
            <w:r w:rsidRPr="009B1AC5">
              <w:rPr>
                <w:rStyle w:val="Hyperlink"/>
                <w:noProof/>
              </w:rPr>
              <w:t>2.1</w:t>
            </w:r>
            <w:r>
              <w:rPr>
                <w:rFonts w:eastAsiaTheme="minorEastAsia"/>
                <w:noProof/>
                <w:lang w:eastAsia="pt-BR"/>
              </w:rPr>
              <w:tab/>
            </w:r>
            <w:r w:rsidRPr="009B1AC5">
              <w:rPr>
                <w:rStyle w:val="Hyperlink"/>
                <w:noProof/>
              </w:rPr>
              <w:t>Identificação do Banco do Nordeste</w:t>
            </w:r>
            <w:r>
              <w:rPr>
                <w:noProof/>
                <w:webHidden/>
              </w:rPr>
              <w:tab/>
            </w:r>
            <w:r>
              <w:rPr>
                <w:noProof/>
                <w:webHidden/>
              </w:rPr>
              <w:fldChar w:fldCharType="begin"/>
            </w:r>
            <w:r>
              <w:rPr>
                <w:noProof/>
                <w:webHidden/>
              </w:rPr>
              <w:instrText xml:space="preserve"> PAGEREF _Toc45791663 \h </w:instrText>
            </w:r>
          </w:ins>
          <w:r>
            <w:rPr>
              <w:noProof/>
              <w:webHidden/>
            </w:rPr>
          </w:r>
          <w:r>
            <w:rPr>
              <w:noProof/>
              <w:webHidden/>
            </w:rPr>
            <w:fldChar w:fldCharType="separate"/>
          </w:r>
          <w:ins w:id="10" w:author="ELISEU Castelo Branco Junior F099678" w:date="2020-07-16T11:38:00Z">
            <w:r w:rsidR="000B45F5">
              <w:rPr>
                <w:noProof/>
                <w:webHidden/>
              </w:rPr>
              <w:t>13</w:t>
            </w:r>
          </w:ins>
          <w:ins w:id="1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2" w:author="ELISEU Castelo Branco Junior F099678" w:date="2020-07-16T11:34:00Z"/>
              <w:rFonts w:eastAsiaTheme="minorEastAsia"/>
              <w:noProof/>
              <w:lang w:eastAsia="pt-BR"/>
            </w:rPr>
          </w:pPr>
          <w:ins w:id="1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"_Toc45791664"</w:instrText>
            </w:r>
            <w:r w:rsidRPr="009B1AC5">
              <w:rPr>
                <w:rStyle w:val="Hyperlink"/>
                <w:noProof/>
              </w:rPr>
              <w:instrText xml:space="preserve"> </w:instrText>
            </w:r>
            <w:r w:rsidRPr="009B1AC5">
              <w:rPr>
                <w:rStyle w:val="Hyperlink"/>
                <w:noProof/>
              </w:rPr>
              <w:fldChar w:fldCharType="separate"/>
            </w:r>
            <w:r w:rsidRPr="009B1AC5">
              <w:rPr>
                <w:rStyle w:val="Hyperlink"/>
                <w:noProof/>
              </w:rPr>
              <w:t>2.2</w:t>
            </w:r>
            <w:r>
              <w:rPr>
                <w:rFonts w:eastAsiaTheme="minorEastAsia"/>
                <w:noProof/>
                <w:lang w:eastAsia="pt-BR"/>
              </w:rPr>
              <w:tab/>
            </w:r>
            <w:r w:rsidRPr="009B1AC5">
              <w:rPr>
                <w:rStyle w:val="Hyperlink"/>
                <w:noProof/>
              </w:rPr>
              <w:t>Principais Normas</w:t>
            </w:r>
            <w:r>
              <w:rPr>
                <w:noProof/>
                <w:webHidden/>
              </w:rPr>
              <w:tab/>
            </w:r>
            <w:r>
              <w:rPr>
                <w:noProof/>
                <w:webHidden/>
              </w:rPr>
              <w:fldChar w:fldCharType="begin"/>
            </w:r>
            <w:r>
              <w:rPr>
                <w:noProof/>
                <w:webHidden/>
              </w:rPr>
              <w:instrText xml:space="preserve"> PAGEREF _Toc45791664 \h </w:instrText>
            </w:r>
          </w:ins>
          <w:r>
            <w:rPr>
              <w:noProof/>
              <w:webHidden/>
            </w:rPr>
          </w:r>
          <w:r>
            <w:rPr>
              <w:noProof/>
              <w:webHidden/>
            </w:rPr>
            <w:fldChar w:fldCharType="separate"/>
          </w:r>
          <w:ins w:id="14" w:author="ELISEU Castelo Branco Junior F099678" w:date="2020-07-16T11:38:00Z">
            <w:r w:rsidR="000B45F5">
              <w:rPr>
                <w:noProof/>
                <w:webHidden/>
              </w:rPr>
              <w:t>16</w:t>
            </w:r>
          </w:ins>
          <w:ins w:id="1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6" w:author="ELISEU Castelo Branco Junior F099678" w:date="2020-07-16T11:34:00Z"/>
              <w:rFonts w:eastAsiaTheme="minorEastAsia"/>
              <w:noProof/>
              <w:lang w:eastAsia="pt-BR"/>
            </w:rPr>
          </w:pPr>
          <w:ins w:id="1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"_Toc45791665"</w:instrText>
            </w:r>
            <w:r w:rsidRPr="009B1AC5">
              <w:rPr>
                <w:rStyle w:val="Hyperlink"/>
                <w:noProof/>
              </w:rPr>
              <w:instrText xml:space="preserve"> </w:instrText>
            </w:r>
            <w:r w:rsidRPr="009B1AC5">
              <w:rPr>
                <w:rStyle w:val="Hyperlink"/>
                <w:noProof/>
              </w:rPr>
              <w:fldChar w:fldCharType="separate"/>
            </w:r>
            <w:r w:rsidRPr="009B1AC5">
              <w:rPr>
                <w:rStyle w:val="Hyperlink"/>
                <w:noProof/>
              </w:rPr>
              <w:t>2.3</w:t>
            </w:r>
            <w:r>
              <w:rPr>
                <w:rFonts w:eastAsiaTheme="minorEastAsia"/>
                <w:noProof/>
                <w:lang w:eastAsia="pt-BR"/>
              </w:rPr>
              <w:tab/>
            </w:r>
            <w:r w:rsidRPr="009B1AC5">
              <w:rPr>
                <w:rStyle w:val="Hyperlink"/>
                <w:noProof/>
              </w:rPr>
              <w:t>Estrutura Organizacional</w:t>
            </w:r>
            <w:r>
              <w:rPr>
                <w:noProof/>
                <w:webHidden/>
              </w:rPr>
              <w:tab/>
            </w:r>
            <w:r>
              <w:rPr>
                <w:noProof/>
                <w:webHidden/>
              </w:rPr>
              <w:fldChar w:fldCharType="begin"/>
            </w:r>
            <w:r>
              <w:rPr>
                <w:noProof/>
                <w:webHidden/>
              </w:rPr>
              <w:instrText xml:space="preserve"> PAGEREF _Toc45791665 \h </w:instrText>
            </w:r>
          </w:ins>
          <w:r>
            <w:rPr>
              <w:noProof/>
              <w:webHidden/>
            </w:rPr>
          </w:r>
          <w:r>
            <w:rPr>
              <w:noProof/>
              <w:webHidden/>
            </w:rPr>
            <w:fldChar w:fldCharType="separate"/>
          </w:r>
          <w:ins w:id="18" w:author="ELISEU Castelo Branco Junior F099678" w:date="2020-07-16T11:38:00Z">
            <w:r w:rsidR="000B45F5">
              <w:rPr>
                <w:noProof/>
                <w:webHidden/>
              </w:rPr>
              <w:t>16</w:t>
            </w:r>
          </w:ins>
          <w:ins w:id="1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20" w:author="ELISEU Castelo Branco Junior F099678" w:date="2020-07-16T11:34:00Z"/>
              <w:rFonts w:eastAsiaTheme="minorEastAsia"/>
              <w:noProof/>
              <w:lang w:eastAsia="pt-BR"/>
            </w:rPr>
          </w:pPr>
          <w:ins w:id="2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"_Toc45791666"</w:instrText>
            </w:r>
            <w:r w:rsidRPr="009B1AC5">
              <w:rPr>
                <w:rStyle w:val="Hyperlink"/>
                <w:noProof/>
              </w:rPr>
              <w:instrText xml:space="preserve"> </w:instrText>
            </w:r>
            <w:r w:rsidRPr="009B1AC5">
              <w:rPr>
                <w:rStyle w:val="Hyperlink"/>
                <w:noProof/>
              </w:rPr>
              <w:fldChar w:fldCharType="separate"/>
            </w:r>
            <w:r w:rsidRPr="009B1AC5">
              <w:rPr>
                <w:rStyle w:val="Hyperlink"/>
                <w:noProof/>
              </w:rPr>
              <w:t>2.4</w:t>
            </w:r>
            <w:r>
              <w:rPr>
                <w:rFonts w:eastAsiaTheme="minorEastAsia"/>
                <w:noProof/>
                <w:lang w:eastAsia="pt-BR"/>
              </w:rPr>
              <w:tab/>
            </w:r>
            <w:r w:rsidRPr="009B1AC5">
              <w:rPr>
                <w:rStyle w:val="Hyperlink"/>
                <w:noProof/>
              </w:rPr>
              <w:t>Estrutura de Governança</w:t>
            </w:r>
            <w:r>
              <w:rPr>
                <w:noProof/>
                <w:webHidden/>
              </w:rPr>
              <w:tab/>
            </w:r>
            <w:r>
              <w:rPr>
                <w:noProof/>
                <w:webHidden/>
              </w:rPr>
              <w:fldChar w:fldCharType="begin"/>
            </w:r>
            <w:r>
              <w:rPr>
                <w:noProof/>
                <w:webHidden/>
              </w:rPr>
              <w:instrText xml:space="preserve"> PAGEREF _Toc45791666 \h </w:instrText>
            </w:r>
          </w:ins>
          <w:r>
            <w:rPr>
              <w:noProof/>
              <w:webHidden/>
            </w:rPr>
          </w:r>
          <w:r>
            <w:rPr>
              <w:noProof/>
              <w:webHidden/>
            </w:rPr>
            <w:fldChar w:fldCharType="separate"/>
          </w:r>
          <w:ins w:id="22" w:author="ELISEU Castelo Branco Junior F099678" w:date="2020-07-16T11:38:00Z">
            <w:r w:rsidR="000B45F5">
              <w:rPr>
                <w:noProof/>
                <w:webHidden/>
              </w:rPr>
              <w:t>17</w:t>
            </w:r>
          </w:ins>
          <w:ins w:id="2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24" w:author="ELISEU Castelo Branco Junior F099678" w:date="2020-07-16T11:34:00Z"/>
              <w:rFonts w:eastAsiaTheme="minorEastAsia"/>
              <w:noProof/>
              <w:lang w:eastAsia="pt-BR"/>
            </w:rPr>
          </w:pPr>
          <w:ins w:id="2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"_Toc45791667"</w:instrText>
            </w:r>
            <w:r w:rsidRPr="009B1AC5">
              <w:rPr>
                <w:rStyle w:val="Hyperlink"/>
                <w:noProof/>
              </w:rPr>
              <w:instrText xml:space="preserve"> </w:instrText>
            </w:r>
            <w:r w:rsidRPr="009B1AC5">
              <w:rPr>
                <w:rStyle w:val="Hyperlink"/>
                <w:noProof/>
              </w:rPr>
              <w:fldChar w:fldCharType="separate"/>
            </w:r>
            <w:r w:rsidRPr="009B1AC5">
              <w:rPr>
                <w:rStyle w:val="Hyperlink"/>
                <w:noProof/>
              </w:rPr>
              <w:t>2.5</w:t>
            </w:r>
            <w:r>
              <w:rPr>
                <w:rFonts w:eastAsiaTheme="minorEastAsia"/>
                <w:noProof/>
                <w:lang w:eastAsia="pt-BR"/>
              </w:rPr>
              <w:tab/>
            </w:r>
            <w:r w:rsidRPr="009B1AC5">
              <w:rPr>
                <w:rStyle w:val="Hyperlink"/>
                <w:noProof/>
              </w:rPr>
              <w:t>Modelo de Negócios</w:t>
            </w:r>
            <w:r>
              <w:rPr>
                <w:noProof/>
                <w:webHidden/>
              </w:rPr>
              <w:tab/>
            </w:r>
            <w:r>
              <w:rPr>
                <w:noProof/>
                <w:webHidden/>
              </w:rPr>
              <w:fldChar w:fldCharType="begin"/>
            </w:r>
            <w:r>
              <w:rPr>
                <w:noProof/>
                <w:webHidden/>
              </w:rPr>
              <w:instrText xml:space="preserve"> PAGEREF _Toc45791667 \h </w:instrText>
            </w:r>
          </w:ins>
          <w:r>
            <w:rPr>
              <w:noProof/>
              <w:webHidden/>
            </w:rPr>
          </w:r>
          <w:r>
            <w:rPr>
              <w:noProof/>
              <w:webHidden/>
            </w:rPr>
            <w:fldChar w:fldCharType="separate"/>
          </w:r>
          <w:ins w:id="26" w:author="ELISEU Castelo Branco Junior F099678" w:date="2020-07-16T11:38:00Z">
            <w:r w:rsidR="000B45F5">
              <w:rPr>
                <w:noProof/>
                <w:webHidden/>
              </w:rPr>
              <w:t>18</w:t>
            </w:r>
          </w:ins>
          <w:ins w:id="2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28" w:author="ELISEU Castelo Branco Junior F099678" w:date="2020-07-16T11:34:00Z"/>
              <w:rFonts w:eastAsiaTheme="minorEastAsia"/>
              <w:noProof/>
              <w:lang w:eastAsia="pt-BR"/>
            </w:rPr>
          </w:pPr>
          <w:ins w:id="2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"_Toc45791668"</w:instrText>
            </w:r>
            <w:r w:rsidRPr="009B1AC5">
              <w:rPr>
                <w:rStyle w:val="Hyperlink"/>
                <w:noProof/>
              </w:rPr>
              <w:instrText xml:space="preserve"> </w:instrText>
            </w:r>
            <w:r w:rsidRPr="009B1AC5">
              <w:rPr>
                <w:rStyle w:val="Hyperlink"/>
                <w:noProof/>
              </w:rPr>
              <w:fldChar w:fldCharType="separate"/>
            </w:r>
            <w:r w:rsidRPr="009B1AC5">
              <w:rPr>
                <w:rStyle w:val="Hyperlink"/>
                <w:noProof/>
              </w:rPr>
              <w:t>2.6</w:t>
            </w:r>
            <w:r>
              <w:rPr>
                <w:rFonts w:eastAsiaTheme="minorEastAsia"/>
                <w:noProof/>
                <w:lang w:eastAsia="pt-BR"/>
              </w:rPr>
              <w:tab/>
            </w:r>
            <w:r w:rsidRPr="009B1AC5">
              <w:rPr>
                <w:rStyle w:val="Hyperlink"/>
                <w:noProof/>
              </w:rPr>
              <w:t>Cadeia de Valor</w:t>
            </w:r>
            <w:r>
              <w:rPr>
                <w:noProof/>
                <w:webHidden/>
              </w:rPr>
              <w:tab/>
            </w:r>
            <w:r>
              <w:rPr>
                <w:noProof/>
                <w:webHidden/>
              </w:rPr>
              <w:fldChar w:fldCharType="begin"/>
            </w:r>
            <w:r>
              <w:rPr>
                <w:noProof/>
                <w:webHidden/>
              </w:rPr>
              <w:instrText xml:space="preserve"> PAGEREF _Toc45791668 \h </w:instrText>
            </w:r>
          </w:ins>
          <w:r>
            <w:rPr>
              <w:noProof/>
              <w:webHidden/>
            </w:rPr>
          </w:r>
          <w:r>
            <w:rPr>
              <w:noProof/>
              <w:webHidden/>
            </w:rPr>
            <w:fldChar w:fldCharType="separate"/>
          </w:r>
          <w:ins w:id="30" w:author="ELISEU Castelo Branco Junior F099678" w:date="2020-07-16T11:38:00Z">
            <w:r w:rsidR="000B45F5">
              <w:rPr>
                <w:noProof/>
                <w:webHidden/>
              </w:rPr>
              <w:t>18</w:t>
            </w:r>
          </w:ins>
          <w:ins w:id="3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32" w:author="ELISEU Castelo Branco Junior F099678" w:date="2020-07-16T11:34:00Z"/>
              <w:rFonts w:eastAsiaTheme="minorEastAsia"/>
              <w:noProof/>
              <w:lang w:eastAsia="pt-BR"/>
            </w:rPr>
          </w:pPr>
          <w:ins w:id="3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"_Toc45791669"</w:instrText>
            </w:r>
            <w:r w:rsidRPr="009B1AC5">
              <w:rPr>
                <w:rStyle w:val="Hyperlink"/>
                <w:noProof/>
              </w:rPr>
              <w:instrText xml:space="preserve"> </w:instrText>
            </w:r>
            <w:r w:rsidRPr="009B1AC5">
              <w:rPr>
                <w:rStyle w:val="Hyperlink"/>
                <w:noProof/>
              </w:rPr>
              <w:fldChar w:fldCharType="separate"/>
            </w:r>
            <w:r w:rsidRPr="009B1AC5">
              <w:rPr>
                <w:rStyle w:val="Hyperlink"/>
                <w:noProof/>
              </w:rPr>
              <w:t>2.7</w:t>
            </w:r>
            <w:r>
              <w:rPr>
                <w:rFonts w:eastAsiaTheme="minorEastAsia"/>
                <w:noProof/>
                <w:lang w:eastAsia="pt-BR"/>
              </w:rPr>
              <w:tab/>
            </w:r>
            <w:r w:rsidRPr="009B1AC5">
              <w:rPr>
                <w:rStyle w:val="Hyperlink"/>
                <w:noProof/>
              </w:rPr>
              <w:t>Políticas e Programas de Governo (Plano Plurianual - PPA)</w:t>
            </w:r>
            <w:r>
              <w:rPr>
                <w:noProof/>
                <w:webHidden/>
              </w:rPr>
              <w:tab/>
            </w:r>
            <w:r>
              <w:rPr>
                <w:noProof/>
                <w:webHidden/>
              </w:rPr>
              <w:fldChar w:fldCharType="begin"/>
            </w:r>
            <w:r>
              <w:rPr>
                <w:noProof/>
                <w:webHidden/>
              </w:rPr>
              <w:instrText xml:space="preserve"> PAGEREF _Toc45791669 \h </w:instrText>
            </w:r>
          </w:ins>
          <w:r>
            <w:rPr>
              <w:noProof/>
              <w:webHidden/>
            </w:rPr>
          </w:r>
          <w:r>
            <w:rPr>
              <w:noProof/>
              <w:webHidden/>
            </w:rPr>
            <w:fldChar w:fldCharType="separate"/>
          </w:r>
          <w:ins w:id="34" w:author="ELISEU Castelo Branco Junior F099678" w:date="2020-07-16T11:38:00Z">
            <w:r w:rsidR="000B45F5">
              <w:rPr>
                <w:noProof/>
                <w:webHidden/>
              </w:rPr>
              <w:t>19</w:t>
            </w:r>
          </w:ins>
          <w:ins w:id="3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36" w:author="ELISEU Castelo Branco Junior F099678" w:date="2020-07-16T11:34:00Z"/>
              <w:rFonts w:eastAsiaTheme="minorEastAsia"/>
              <w:noProof/>
              <w:lang w:eastAsia="pt-BR"/>
            </w:rPr>
          </w:pPr>
          <w:ins w:id="3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"_Toc45791670"</w:instrText>
            </w:r>
            <w:r w:rsidRPr="009B1AC5">
              <w:rPr>
                <w:rStyle w:val="Hyperlink"/>
                <w:noProof/>
              </w:rPr>
              <w:instrText xml:space="preserve"> </w:instrText>
            </w:r>
            <w:r w:rsidRPr="009B1AC5">
              <w:rPr>
                <w:rStyle w:val="Hyperlink"/>
                <w:noProof/>
              </w:rPr>
              <w:fldChar w:fldCharType="separate"/>
            </w:r>
            <w:r w:rsidRPr="009B1AC5">
              <w:rPr>
                <w:rStyle w:val="Hyperlink"/>
                <w:noProof/>
              </w:rPr>
              <w:t>2.8</w:t>
            </w:r>
            <w:r>
              <w:rPr>
                <w:rFonts w:eastAsiaTheme="minorEastAsia"/>
                <w:noProof/>
                <w:lang w:eastAsia="pt-BR"/>
              </w:rPr>
              <w:tab/>
            </w:r>
            <w:r w:rsidRPr="009B1AC5">
              <w:rPr>
                <w:rStyle w:val="Hyperlink"/>
                <w:noProof/>
              </w:rPr>
              <w:t>Relação com Ambiente Externo e Clientes</w:t>
            </w:r>
            <w:r>
              <w:rPr>
                <w:noProof/>
                <w:webHidden/>
              </w:rPr>
              <w:tab/>
            </w:r>
            <w:r>
              <w:rPr>
                <w:noProof/>
                <w:webHidden/>
              </w:rPr>
              <w:fldChar w:fldCharType="begin"/>
            </w:r>
            <w:r>
              <w:rPr>
                <w:noProof/>
                <w:webHidden/>
              </w:rPr>
              <w:instrText xml:space="preserve"> PAGEREF _Toc45791670 \h </w:instrText>
            </w:r>
          </w:ins>
          <w:r>
            <w:rPr>
              <w:noProof/>
              <w:webHidden/>
            </w:rPr>
          </w:r>
          <w:r>
            <w:rPr>
              <w:noProof/>
              <w:webHidden/>
            </w:rPr>
            <w:fldChar w:fldCharType="separate"/>
          </w:r>
          <w:ins w:id="38" w:author="ELISEU Castelo Branco Junior F099678" w:date="2020-07-16T11:38:00Z">
            <w:r w:rsidR="000B45F5">
              <w:rPr>
                <w:noProof/>
                <w:webHidden/>
              </w:rPr>
              <w:t>20</w:t>
            </w:r>
          </w:ins>
          <w:ins w:id="3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40" w:author="ELISEU Castelo Branco Junior F099678" w:date="2020-07-16T11:34:00Z"/>
              <w:rFonts w:eastAsiaTheme="minorEastAsia"/>
              <w:noProof/>
              <w:lang w:eastAsia="pt-BR"/>
            </w:rPr>
          </w:pPr>
          <w:ins w:id="4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"_Toc45791671"</w:instrText>
            </w:r>
            <w:r w:rsidRPr="009B1AC5">
              <w:rPr>
                <w:rStyle w:val="Hyperlink"/>
                <w:noProof/>
              </w:rPr>
              <w:instrText xml:space="preserve"> </w:instrText>
            </w:r>
            <w:r w:rsidRPr="009B1AC5">
              <w:rPr>
                <w:rStyle w:val="Hyperlink"/>
                <w:noProof/>
              </w:rPr>
              <w:fldChar w:fldCharType="separate"/>
            </w:r>
            <w:r w:rsidRPr="009B1AC5">
              <w:rPr>
                <w:rStyle w:val="Hyperlink"/>
                <w:noProof/>
              </w:rPr>
              <w:t>2.9</w:t>
            </w:r>
            <w:r>
              <w:rPr>
                <w:rFonts w:eastAsiaTheme="minorEastAsia"/>
                <w:noProof/>
                <w:lang w:eastAsia="pt-BR"/>
              </w:rPr>
              <w:tab/>
            </w:r>
            <w:r w:rsidRPr="009B1AC5">
              <w:rPr>
                <w:rStyle w:val="Hyperlink"/>
                <w:noProof/>
              </w:rPr>
              <w:t>Capital Social</w:t>
            </w:r>
            <w:r>
              <w:rPr>
                <w:noProof/>
                <w:webHidden/>
              </w:rPr>
              <w:tab/>
            </w:r>
            <w:r>
              <w:rPr>
                <w:noProof/>
                <w:webHidden/>
              </w:rPr>
              <w:fldChar w:fldCharType="begin"/>
            </w:r>
            <w:r>
              <w:rPr>
                <w:noProof/>
                <w:webHidden/>
              </w:rPr>
              <w:instrText xml:space="preserve"> PAGEREF _Toc45791671 \h </w:instrText>
            </w:r>
          </w:ins>
          <w:r>
            <w:rPr>
              <w:noProof/>
              <w:webHidden/>
            </w:rPr>
          </w:r>
          <w:r>
            <w:rPr>
              <w:noProof/>
              <w:webHidden/>
            </w:rPr>
            <w:fldChar w:fldCharType="separate"/>
          </w:r>
          <w:ins w:id="42" w:author="ELISEU Castelo Branco Junior F099678" w:date="2020-07-16T11:38:00Z">
            <w:r w:rsidR="000B45F5">
              <w:rPr>
                <w:noProof/>
                <w:webHidden/>
              </w:rPr>
              <w:t>23</w:t>
            </w:r>
          </w:ins>
          <w:ins w:id="4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44" w:author="ELISEU Castelo Branco Junior F099678" w:date="2020-07-16T11:34:00Z"/>
              <w:rFonts w:eastAsiaTheme="minorEastAsia"/>
              <w:noProof/>
              <w:lang w:eastAsia="pt-BR"/>
            </w:rPr>
          </w:pPr>
          <w:ins w:id="4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"_Toc45791672"</w:instrText>
            </w:r>
            <w:r w:rsidRPr="009B1AC5">
              <w:rPr>
                <w:rStyle w:val="Hyperlink"/>
                <w:noProof/>
              </w:rPr>
              <w:instrText xml:space="preserve"> </w:instrText>
            </w:r>
            <w:r w:rsidRPr="009B1AC5">
              <w:rPr>
                <w:rStyle w:val="Hyperlink"/>
                <w:noProof/>
              </w:rPr>
              <w:fldChar w:fldCharType="separate"/>
            </w:r>
            <w:r w:rsidRPr="009B1AC5">
              <w:rPr>
                <w:rStyle w:val="Hyperlink"/>
                <w:noProof/>
              </w:rPr>
              <w:t>2.10</w:t>
            </w:r>
            <w:r>
              <w:rPr>
                <w:rFonts w:eastAsiaTheme="minorEastAsia"/>
                <w:noProof/>
                <w:lang w:eastAsia="pt-BR"/>
              </w:rPr>
              <w:tab/>
            </w:r>
            <w:r w:rsidRPr="009B1AC5">
              <w:rPr>
                <w:rStyle w:val="Hyperlink"/>
                <w:noProof/>
              </w:rPr>
              <w:t>Determinação da Materialidade das Informações</w:t>
            </w:r>
            <w:r>
              <w:rPr>
                <w:noProof/>
                <w:webHidden/>
              </w:rPr>
              <w:tab/>
            </w:r>
            <w:r>
              <w:rPr>
                <w:noProof/>
                <w:webHidden/>
              </w:rPr>
              <w:fldChar w:fldCharType="begin"/>
            </w:r>
            <w:r>
              <w:rPr>
                <w:noProof/>
                <w:webHidden/>
              </w:rPr>
              <w:instrText xml:space="preserve"> PAGEREF _Toc45791672 \h </w:instrText>
            </w:r>
          </w:ins>
          <w:r>
            <w:rPr>
              <w:noProof/>
              <w:webHidden/>
            </w:rPr>
          </w:r>
          <w:r>
            <w:rPr>
              <w:noProof/>
              <w:webHidden/>
            </w:rPr>
            <w:fldChar w:fldCharType="separate"/>
          </w:r>
          <w:ins w:id="46" w:author="ELISEU Castelo Branco Junior F099678" w:date="2020-07-16T11:38:00Z">
            <w:r w:rsidR="000B45F5">
              <w:rPr>
                <w:noProof/>
                <w:webHidden/>
              </w:rPr>
              <w:t>23</w:t>
            </w:r>
          </w:ins>
          <w:ins w:id="4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1"/>
            <w:tabs>
              <w:tab w:val="left" w:pos="440"/>
            </w:tabs>
            <w:rPr>
              <w:ins w:id="48" w:author="ELISEU Castelo Branco Junior F099678" w:date="2020-07-16T11:34:00Z"/>
              <w:rFonts w:eastAsiaTheme="minorEastAsia"/>
              <w:noProof/>
              <w:lang w:eastAsia="pt-BR"/>
            </w:rPr>
          </w:pPr>
          <w:ins w:id="4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"_Toc45791673"</w:instrText>
            </w:r>
            <w:r w:rsidRPr="009B1AC5">
              <w:rPr>
                <w:rStyle w:val="Hyperlink"/>
                <w:noProof/>
              </w:rPr>
              <w:instrText xml:space="preserve"> </w:instrText>
            </w:r>
            <w:r w:rsidRPr="009B1AC5">
              <w:rPr>
                <w:rStyle w:val="Hyperlink"/>
                <w:noProof/>
              </w:rPr>
              <w:fldChar w:fldCharType="separate"/>
            </w:r>
            <w:r w:rsidRPr="009B1AC5">
              <w:rPr>
                <w:rStyle w:val="Hyperlink"/>
                <w:noProof/>
              </w:rPr>
              <w:t>3.</w:t>
            </w:r>
            <w:r>
              <w:rPr>
                <w:rFonts w:eastAsiaTheme="minorEastAsia"/>
                <w:noProof/>
                <w:lang w:eastAsia="pt-BR"/>
              </w:rPr>
              <w:tab/>
            </w:r>
            <w:r w:rsidRPr="009B1AC5">
              <w:rPr>
                <w:rStyle w:val="Hyperlink"/>
                <w:noProof/>
              </w:rPr>
              <w:t>GOVERNANÇA, ESTRATÉGIA E ALOCAÇÃO DE RECURSOS</w:t>
            </w:r>
            <w:r>
              <w:rPr>
                <w:noProof/>
                <w:webHidden/>
              </w:rPr>
              <w:tab/>
            </w:r>
            <w:r>
              <w:rPr>
                <w:noProof/>
                <w:webHidden/>
              </w:rPr>
              <w:fldChar w:fldCharType="begin"/>
            </w:r>
            <w:r>
              <w:rPr>
                <w:noProof/>
                <w:webHidden/>
              </w:rPr>
              <w:instrText xml:space="preserve"> PAGEREF _Toc45791673 \h </w:instrText>
            </w:r>
          </w:ins>
          <w:r>
            <w:rPr>
              <w:noProof/>
              <w:webHidden/>
            </w:rPr>
          </w:r>
          <w:r>
            <w:rPr>
              <w:noProof/>
              <w:webHidden/>
            </w:rPr>
            <w:fldChar w:fldCharType="separate"/>
          </w:r>
          <w:ins w:id="50" w:author="ELISEU Castelo Branco Junior F099678" w:date="2020-07-16T11:38:00Z">
            <w:r w:rsidR="000B45F5">
              <w:rPr>
                <w:noProof/>
                <w:webHidden/>
              </w:rPr>
              <w:t>26</w:t>
            </w:r>
          </w:ins>
          <w:ins w:id="5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52" w:author="ELISEU Castelo Branco Junior F099678" w:date="2020-07-16T11:34:00Z"/>
              <w:rFonts w:eastAsiaTheme="minorEastAsia"/>
              <w:noProof/>
              <w:lang w:eastAsia="pt-BR"/>
            </w:rPr>
          </w:pPr>
          <w:ins w:id="5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"_Toc45791674"</w:instrText>
            </w:r>
            <w:r w:rsidRPr="009B1AC5">
              <w:rPr>
                <w:rStyle w:val="Hyperlink"/>
                <w:noProof/>
              </w:rPr>
              <w:instrText xml:space="preserve"> </w:instrText>
            </w:r>
            <w:r w:rsidRPr="009B1AC5">
              <w:rPr>
                <w:rStyle w:val="Hyperlink"/>
                <w:noProof/>
              </w:rPr>
              <w:fldChar w:fldCharType="separate"/>
            </w:r>
            <w:r w:rsidRPr="009B1AC5">
              <w:rPr>
                <w:rStyle w:val="Hyperlink"/>
                <w:noProof/>
              </w:rPr>
              <w:t>3.1</w:t>
            </w:r>
            <w:r>
              <w:rPr>
                <w:rFonts w:eastAsiaTheme="minorEastAsia"/>
                <w:noProof/>
                <w:lang w:eastAsia="pt-BR"/>
              </w:rPr>
              <w:tab/>
            </w:r>
            <w:r w:rsidRPr="009B1AC5">
              <w:rPr>
                <w:rStyle w:val="Hyperlink"/>
                <w:noProof/>
              </w:rPr>
              <w:t>Estratégia e Alocação de Recursos</w:t>
            </w:r>
            <w:r>
              <w:rPr>
                <w:noProof/>
                <w:webHidden/>
              </w:rPr>
              <w:tab/>
            </w:r>
            <w:r>
              <w:rPr>
                <w:noProof/>
                <w:webHidden/>
              </w:rPr>
              <w:fldChar w:fldCharType="begin"/>
            </w:r>
            <w:r>
              <w:rPr>
                <w:noProof/>
                <w:webHidden/>
              </w:rPr>
              <w:instrText xml:space="preserve"> PAGEREF _Toc45791674 \h </w:instrText>
            </w:r>
          </w:ins>
          <w:r>
            <w:rPr>
              <w:noProof/>
              <w:webHidden/>
            </w:rPr>
          </w:r>
          <w:r>
            <w:rPr>
              <w:noProof/>
              <w:webHidden/>
            </w:rPr>
            <w:fldChar w:fldCharType="separate"/>
          </w:r>
          <w:ins w:id="54" w:author="ELISEU Castelo Branco Junior F099678" w:date="2020-07-16T11:38:00Z">
            <w:r w:rsidR="000B45F5">
              <w:rPr>
                <w:noProof/>
                <w:webHidden/>
              </w:rPr>
              <w:t>26</w:t>
            </w:r>
          </w:ins>
          <w:ins w:id="5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56" w:author="ELISEU Castelo Branco Junior F099678" w:date="2020-07-16T11:34:00Z"/>
              <w:rFonts w:eastAsiaTheme="minorEastAsia"/>
              <w:noProof/>
              <w:lang w:eastAsia="pt-BR"/>
            </w:rPr>
          </w:pPr>
          <w:ins w:id="5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"_Toc45791675"</w:instrText>
            </w:r>
            <w:r w:rsidRPr="009B1AC5">
              <w:rPr>
                <w:rStyle w:val="Hyperlink"/>
                <w:noProof/>
              </w:rPr>
              <w:instrText xml:space="preserve"> </w:instrText>
            </w:r>
            <w:r w:rsidRPr="009B1AC5">
              <w:rPr>
                <w:rStyle w:val="Hyperlink"/>
                <w:noProof/>
              </w:rPr>
              <w:fldChar w:fldCharType="separate"/>
            </w:r>
            <w:r w:rsidRPr="009B1AC5">
              <w:rPr>
                <w:rStyle w:val="Hyperlink"/>
                <w:noProof/>
              </w:rPr>
              <w:t>3.2</w:t>
            </w:r>
            <w:r>
              <w:rPr>
                <w:rFonts w:eastAsiaTheme="minorEastAsia"/>
                <w:noProof/>
                <w:lang w:eastAsia="pt-BR"/>
              </w:rPr>
              <w:tab/>
            </w:r>
            <w:r w:rsidRPr="009B1AC5">
              <w:rPr>
                <w:rStyle w:val="Hyperlink"/>
                <w:noProof/>
              </w:rPr>
              <w:t>Apoio da Estrutura de Governança para Geração de Valor</w:t>
            </w:r>
            <w:r>
              <w:rPr>
                <w:noProof/>
                <w:webHidden/>
              </w:rPr>
              <w:tab/>
            </w:r>
            <w:r>
              <w:rPr>
                <w:noProof/>
                <w:webHidden/>
              </w:rPr>
              <w:fldChar w:fldCharType="begin"/>
            </w:r>
            <w:r>
              <w:rPr>
                <w:noProof/>
                <w:webHidden/>
              </w:rPr>
              <w:instrText xml:space="preserve"> PAGEREF _Toc45791675 \h </w:instrText>
            </w:r>
          </w:ins>
          <w:r>
            <w:rPr>
              <w:noProof/>
              <w:webHidden/>
            </w:rPr>
          </w:r>
          <w:r>
            <w:rPr>
              <w:noProof/>
              <w:webHidden/>
            </w:rPr>
            <w:fldChar w:fldCharType="separate"/>
          </w:r>
          <w:ins w:id="58" w:author="ELISEU Castelo Branco Junior F099678" w:date="2020-07-16T11:38:00Z">
            <w:r w:rsidR="000B45F5">
              <w:rPr>
                <w:noProof/>
                <w:webHidden/>
              </w:rPr>
              <w:t>29</w:t>
            </w:r>
          </w:ins>
          <w:ins w:id="5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880"/>
            </w:tabs>
            <w:rPr>
              <w:ins w:id="60" w:author="ELISEU Castelo Branco Junior F099678" w:date="2020-07-16T11:34:00Z"/>
              <w:rFonts w:eastAsiaTheme="minorEastAsia"/>
              <w:noProof/>
              <w:lang w:eastAsia="pt-BR"/>
            </w:rPr>
          </w:pPr>
          <w:ins w:id="6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"_Toc45791676"</w:instrText>
            </w:r>
            <w:r w:rsidRPr="009B1AC5">
              <w:rPr>
                <w:rStyle w:val="Hyperlink"/>
                <w:noProof/>
              </w:rPr>
              <w:instrText xml:space="preserve"> </w:instrText>
            </w:r>
            <w:r w:rsidRPr="009B1AC5">
              <w:rPr>
                <w:rStyle w:val="Hyperlink"/>
                <w:noProof/>
              </w:rPr>
              <w:fldChar w:fldCharType="separate"/>
            </w:r>
            <w:r w:rsidRPr="009B1AC5">
              <w:rPr>
                <w:rStyle w:val="Hyperlink"/>
                <w:noProof/>
              </w:rPr>
              <w:t>3.2.1</w:t>
            </w:r>
            <w:r>
              <w:rPr>
                <w:rFonts w:eastAsiaTheme="minorEastAsia"/>
                <w:noProof/>
                <w:lang w:eastAsia="pt-BR"/>
              </w:rPr>
              <w:tab/>
            </w:r>
            <w:r w:rsidRPr="009B1AC5">
              <w:rPr>
                <w:rStyle w:val="Hyperlink"/>
                <w:noProof/>
              </w:rPr>
              <w:t>Apoio da Estrutura de Governança</w:t>
            </w:r>
            <w:r>
              <w:rPr>
                <w:noProof/>
                <w:webHidden/>
              </w:rPr>
              <w:tab/>
            </w:r>
            <w:r>
              <w:rPr>
                <w:noProof/>
                <w:webHidden/>
              </w:rPr>
              <w:fldChar w:fldCharType="begin"/>
            </w:r>
            <w:r>
              <w:rPr>
                <w:noProof/>
                <w:webHidden/>
              </w:rPr>
              <w:instrText xml:space="preserve"> PAGEREF _Toc45791676 \h </w:instrText>
            </w:r>
          </w:ins>
          <w:r>
            <w:rPr>
              <w:noProof/>
              <w:webHidden/>
            </w:rPr>
          </w:r>
          <w:r>
            <w:rPr>
              <w:noProof/>
              <w:webHidden/>
            </w:rPr>
            <w:fldChar w:fldCharType="separate"/>
          </w:r>
          <w:ins w:id="62" w:author="ELISEU Castelo Branco Junior F099678" w:date="2020-07-16T11:38:00Z">
            <w:r w:rsidR="000B45F5">
              <w:rPr>
                <w:noProof/>
                <w:webHidden/>
              </w:rPr>
              <w:t>29</w:t>
            </w:r>
          </w:ins>
          <w:ins w:id="6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1"/>
            <w:tabs>
              <w:tab w:val="left" w:pos="440"/>
            </w:tabs>
            <w:rPr>
              <w:ins w:id="64" w:author="ELISEU Castelo Branco Junior F099678" w:date="2020-07-16T11:34:00Z"/>
              <w:rFonts w:eastAsiaTheme="minorEastAsia"/>
              <w:noProof/>
              <w:lang w:eastAsia="pt-BR"/>
            </w:rPr>
          </w:pPr>
          <w:ins w:id="6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"_Toc45791677"</w:instrText>
            </w:r>
            <w:r w:rsidRPr="009B1AC5">
              <w:rPr>
                <w:rStyle w:val="Hyperlink"/>
                <w:noProof/>
              </w:rPr>
              <w:instrText xml:space="preserve"> </w:instrText>
            </w:r>
            <w:r w:rsidRPr="009B1AC5">
              <w:rPr>
                <w:rStyle w:val="Hyperlink"/>
                <w:noProof/>
              </w:rPr>
              <w:fldChar w:fldCharType="separate"/>
            </w:r>
            <w:r w:rsidRPr="009B1AC5">
              <w:rPr>
                <w:rStyle w:val="Hyperlink"/>
                <w:noProof/>
              </w:rPr>
              <w:t>4.</w:t>
            </w:r>
            <w:r>
              <w:rPr>
                <w:rFonts w:eastAsiaTheme="minorEastAsia"/>
                <w:noProof/>
                <w:lang w:eastAsia="pt-BR"/>
              </w:rPr>
              <w:tab/>
            </w:r>
            <w:r w:rsidRPr="009B1AC5">
              <w:rPr>
                <w:rStyle w:val="Hyperlink"/>
                <w:noProof/>
              </w:rPr>
              <w:t>RISCOS, OPORTUNIDADES E PERSPECTIVAS</w:t>
            </w:r>
            <w:r>
              <w:rPr>
                <w:noProof/>
                <w:webHidden/>
              </w:rPr>
              <w:tab/>
            </w:r>
            <w:r>
              <w:rPr>
                <w:noProof/>
                <w:webHidden/>
              </w:rPr>
              <w:fldChar w:fldCharType="begin"/>
            </w:r>
            <w:r>
              <w:rPr>
                <w:noProof/>
                <w:webHidden/>
              </w:rPr>
              <w:instrText xml:space="preserve"> PAGEREF _Toc45791677 \h </w:instrText>
            </w:r>
          </w:ins>
          <w:r>
            <w:rPr>
              <w:noProof/>
              <w:webHidden/>
            </w:rPr>
          </w:r>
          <w:r>
            <w:rPr>
              <w:noProof/>
              <w:webHidden/>
            </w:rPr>
            <w:fldChar w:fldCharType="separate"/>
          </w:r>
          <w:ins w:id="66" w:author="ELISEU Castelo Branco Junior F099678" w:date="2020-07-16T11:38:00Z">
            <w:r w:rsidR="000B45F5">
              <w:rPr>
                <w:noProof/>
                <w:webHidden/>
              </w:rPr>
              <w:t>35</w:t>
            </w:r>
          </w:ins>
          <w:ins w:id="6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68" w:author="ELISEU Castelo Branco Junior F099678" w:date="2020-07-16T11:34:00Z"/>
              <w:rFonts w:eastAsiaTheme="minorEastAsia"/>
              <w:noProof/>
              <w:lang w:eastAsia="pt-BR"/>
            </w:rPr>
          </w:pPr>
          <w:ins w:id="6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"_Toc45791678"</w:instrText>
            </w:r>
            <w:r w:rsidRPr="009B1AC5">
              <w:rPr>
                <w:rStyle w:val="Hyperlink"/>
                <w:noProof/>
              </w:rPr>
              <w:instrText xml:space="preserve"> </w:instrText>
            </w:r>
            <w:r w:rsidRPr="009B1AC5">
              <w:rPr>
                <w:rStyle w:val="Hyperlink"/>
                <w:noProof/>
              </w:rPr>
              <w:fldChar w:fldCharType="separate"/>
            </w:r>
            <w:r w:rsidRPr="009B1AC5">
              <w:rPr>
                <w:rStyle w:val="Hyperlink"/>
                <w:noProof/>
                <w:lang w:eastAsia="pt-BR"/>
              </w:rPr>
              <w:t>4.1</w:t>
            </w:r>
            <w:r>
              <w:rPr>
                <w:rFonts w:eastAsiaTheme="minorEastAsia"/>
                <w:noProof/>
                <w:lang w:eastAsia="pt-BR"/>
              </w:rPr>
              <w:tab/>
            </w:r>
            <w:r w:rsidRPr="009B1AC5">
              <w:rPr>
                <w:rStyle w:val="Hyperlink"/>
                <w:noProof/>
                <w:lang w:eastAsia="pt-BR"/>
              </w:rPr>
              <w:t>Principais Riscos Específicos Identificados</w:t>
            </w:r>
            <w:r>
              <w:rPr>
                <w:noProof/>
                <w:webHidden/>
              </w:rPr>
              <w:tab/>
            </w:r>
            <w:r>
              <w:rPr>
                <w:noProof/>
                <w:webHidden/>
              </w:rPr>
              <w:fldChar w:fldCharType="begin"/>
            </w:r>
            <w:r>
              <w:rPr>
                <w:noProof/>
                <w:webHidden/>
              </w:rPr>
              <w:instrText xml:space="preserve"> PAGEREF _Toc45791678 \h </w:instrText>
            </w:r>
          </w:ins>
          <w:r>
            <w:rPr>
              <w:noProof/>
              <w:webHidden/>
            </w:rPr>
          </w:r>
          <w:r>
            <w:rPr>
              <w:noProof/>
              <w:webHidden/>
            </w:rPr>
            <w:fldChar w:fldCharType="separate"/>
          </w:r>
          <w:ins w:id="70" w:author="ELISEU Castelo Branco Junior F099678" w:date="2020-07-16T11:38:00Z">
            <w:r w:rsidR="000B45F5">
              <w:rPr>
                <w:noProof/>
                <w:webHidden/>
              </w:rPr>
              <w:t>35</w:t>
            </w:r>
          </w:ins>
          <w:ins w:id="7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72" w:author="ELISEU Castelo Branco Junior F099678" w:date="2020-07-16T11:34:00Z"/>
              <w:rFonts w:eastAsiaTheme="minorEastAsia"/>
              <w:noProof/>
              <w:lang w:eastAsia="pt-BR"/>
            </w:rPr>
          </w:pPr>
          <w:ins w:id="7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"_Toc45791679"</w:instrText>
            </w:r>
            <w:r w:rsidRPr="009B1AC5">
              <w:rPr>
                <w:rStyle w:val="Hyperlink"/>
                <w:noProof/>
              </w:rPr>
              <w:instrText xml:space="preserve"> </w:instrText>
            </w:r>
            <w:r w:rsidRPr="009B1AC5">
              <w:rPr>
                <w:rStyle w:val="Hyperlink"/>
                <w:noProof/>
              </w:rPr>
              <w:fldChar w:fldCharType="separate"/>
            </w:r>
            <w:r w:rsidRPr="009B1AC5">
              <w:rPr>
                <w:rStyle w:val="Hyperlink"/>
                <w:noProof/>
              </w:rPr>
              <w:t>4.2</w:t>
            </w:r>
            <w:r>
              <w:rPr>
                <w:rFonts w:eastAsiaTheme="minorEastAsia"/>
                <w:noProof/>
                <w:lang w:eastAsia="pt-BR"/>
              </w:rPr>
              <w:tab/>
            </w:r>
            <w:r w:rsidRPr="009B1AC5">
              <w:rPr>
                <w:rStyle w:val="Hyperlink"/>
                <w:noProof/>
              </w:rPr>
              <w:t>Principais Oportunidades Identificadas</w:t>
            </w:r>
            <w:r>
              <w:rPr>
                <w:noProof/>
                <w:webHidden/>
              </w:rPr>
              <w:tab/>
            </w:r>
            <w:r>
              <w:rPr>
                <w:noProof/>
                <w:webHidden/>
              </w:rPr>
              <w:fldChar w:fldCharType="begin"/>
            </w:r>
            <w:r>
              <w:rPr>
                <w:noProof/>
                <w:webHidden/>
              </w:rPr>
              <w:instrText xml:space="preserve"> PAGEREF _Toc45791679 \h </w:instrText>
            </w:r>
          </w:ins>
          <w:r>
            <w:rPr>
              <w:noProof/>
              <w:webHidden/>
            </w:rPr>
          </w:r>
          <w:r>
            <w:rPr>
              <w:noProof/>
              <w:webHidden/>
            </w:rPr>
            <w:fldChar w:fldCharType="separate"/>
          </w:r>
          <w:ins w:id="74" w:author="ELISEU Castelo Branco Junior F099678" w:date="2020-07-16T11:38:00Z">
            <w:r w:rsidR="000B45F5">
              <w:rPr>
                <w:noProof/>
                <w:webHidden/>
              </w:rPr>
              <w:t>38</w:t>
            </w:r>
          </w:ins>
          <w:ins w:id="7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76" w:author="ELISEU Castelo Branco Junior F099678" w:date="2020-07-16T11:34:00Z"/>
              <w:rFonts w:eastAsiaTheme="minorEastAsia"/>
              <w:noProof/>
              <w:lang w:eastAsia="pt-BR"/>
            </w:rPr>
          </w:pPr>
          <w:ins w:id="7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"_Toc45791680"</w:instrText>
            </w:r>
            <w:r w:rsidRPr="009B1AC5">
              <w:rPr>
                <w:rStyle w:val="Hyperlink"/>
                <w:noProof/>
              </w:rPr>
              <w:instrText xml:space="preserve"> </w:instrText>
            </w:r>
            <w:r w:rsidRPr="009B1AC5">
              <w:rPr>
                <w:rStyle w:val="Hyperlink"/>
                <w:noProof/>
              </w:rPr>
              <w:fldChar w:fldCharType="separate"/>
            </w:r>
            <w:r w:rsidRPr="009B1AC5">
              <w:rPr>
                <w:rStyle w:val="Hyperlink"/>
                <w:noProof/>
              </w:rPr>
              <w:t>4.3</w:t>
            </w:r>
            <w:r>
              <w:rPr>
                <w:rFonts w:eastAsiaTheme="minorEastAsia"/>
                <w:noProof/>
                <w:lang w:eastAsia="pt-BR"/>
              </w:rPr>
              <w:tab/>
            </w:r>
            <w:r w:rsidRPr="009B1AC5">
              <w:rPr>
                <w:rStyle w:val="Hyperlink"/>
                <w:noProof/>
              </w:rPr>
              <w:t>Fontes de Riscos</w:t>
            </w:r>
            <w:r>
              <w:rPr>
                <w:noProof/>
                <w:webHidden/>
              </w:rPr>
              <w:tab/>
            </w:r>
            <w:r>
              <w:rPr>
                <w:noProof/>
                <w:webHidden/>
              </w:rPr>
              <w:fldChar w:fldCharType="begin"/>
            </w:r>
            <w:r>
              <w:rPr>
                <w:noProof/>
                <w:webHidden/>
              </w:rPr>
              <w:instrText xml:space="preserve"> PAGEREF _Toc45791680 \h </w:instrText>
            </w:r>
          </w:ins>
          <w:r>
            <w:rPr>
              <w:noProof/>
              <w:webHidden/>
            </w:rPr>
          </w:r>
          <w:r>
            <w:rPr>
              <w:noProof/>
              <w:webHidden/>
            </w:rPr>
            <w:fldChar w:fldCharType="separate"/>
          </w:r>
          <w:ins w:id="78" w:author="ELISEU Castelo Branco Junior F099678" w:date="2020-07-16T11:38:00Z">
            <w:r w:rsidR="000B45F5">
              <w:rPr>
                <w:noProof/>
                <w:webHidden/>
              </w:rPr>
              <w:t>38</w:t>
            </w:r>
          </w:ins>
          <w:ins w:id="7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80" w:author="ELISEU Castelo Branco Junior F099678" w:date="2020-07-16T11:34:00Z"/>
              <w:rFonts w:eastAsiaTheme="minorEastAsia"/>
              <w:noProof/>
              <w:lang w:eastAsia="pt-BR"/>
            </w:rPr>
          </w:pPr>
          <w:ins w:id="8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"_Toc45791681"</w:instrText>
            </w:r>
            <w:r w:rsidRPr="009B1AC5">
              <w:rPr>
                <w:rStyle w:val="Hyperlink"/>
                <w:noProof/>
              </w:rPr>
              <w:instrText xml:space="preserve"> </w:instrText>
            </w:r>
            <w:r w:rsidRPr="009B1AC5">
              <w:rPr>
                <w:rStyle w:val="Hyperlink"/>
                <w:noProof/>
              </w:rPr>
              <w:fldChar w:fldCharType="separate"/>
            </w:r>
            <w:r w:rsidRPr="009B1AC5">
              <w:rPr>
                <w:rStyle w:val="Hyperlink"/>
                <w:noProof/>
                <w:lang w:eastAsia="pt-BR"/>
              </w:rPr>
              <w:t>4.4</w:t>
            </w:r>
            <w:r>
              <w:rPr>
                <w:rFonts w:eastAsiaTheme="minorEastAsia"/>
                <w:noProof/>
                <w:lang w:eastAsia="pt-BR"/>
              </w:rPr>
              <w:tab/>
            </w:r>
            <w:r w:rsidRPr="009B1AC5">
              <w:rPr>
                <w:rStyle w:val="Hyperlink"/>
                <w:noProof/>
                <w:lang w:eastAsia="pt-BR"/>
              </w:rPr>
              <w:t>Avaliação de Riscos</w:t>
            </w:r>
            <w:r>
              <w:rPr>
                <w:noProof/>
                <w:webHidden/>
              </w:rPr>
              <w:tab/>
            </w:r>
            <w:r>
              <w:rPr>
                <w:noProof/>
                <w:webHidden/>
              </w:rPr>
              <w:fldChar w:fldCharType="begin"/>
            </w:r>
            <w:r>
              <w:rPr>
                <w:noProof/>
                <w:webHidden/>
              </w:rPr>
              <w:instrText xml:space="preserve"> PAGEREF _Toc45791681 \h </w:instrText>
            </w:r>
          </w:ins>
          <w:r>
            <w:rPr>
              <w:noProof/>
              <w:webHidden/>
            </w:rPr>
          </w:r>
          <w:r>
            <w:rPr>
              <w:noProof/>
              <w:webHidden/>
            </w:rPr>
            <w:fldChar w:fldCharType="separate"/>
          </w:r>
          <w:ins w:id="82" w:author="ELISEU Castelo Branco Junior F099678" w:date="2020-07-16T11:38:00Z">
            <w:r w:rsidR="000B45F5">
              <w:rPr>
                <w:noProof/>
                <w:webHidden/>
              </w:rPr>
              <w:t>39</w:t>
            </w:r>
          </w:ins>
          <w:ins w:id="8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84" w:author="ELISEU Castelo Branco Junior F099678" w:date="2020-07-16T11:34:00Z"/>
              <w:rFonts w:eastAsiaTheme="minorEastAsia"/>
              <w:noProof/>
              <w:lang w:eastAsia="pt-BR"/>
            </w:rPr>
          </w:pPr>
          <w:ins w:id="8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"_Toc45791682"</w:instrText>
            </w:r>
            <w:r w:rsidRPr="009B1AC5">
              <w:rPr>
                <w:rStyle w:val="Hyperlink"/>
                <w:noProof/>
              </w:rPr>
              <w:instrText xml:space="preserve"> </w:instrText>
            </w:r>
            <w:r w:rsidRPr="009B1AC5">
              <w:rPr>
                <w:rStyle w:val="Hyperlink"/>
                <w:noProof/>
              </w:rPr>
              <w:fldChar w:fldCharType="separate"/>
            </w:r>
            <w:r w:rsidRPr="009B1AC5">
              <w:rPr>
                <w:rStyle w:val="Hyperlink"/>
                <w:noProof/>
                <w:lang w:eastAsia="pt-BR"/>
              </w:rPr>
              <w:t>4.5</w:t>
            </w:r>
            <w:r>
              <w:rPr>
                <w:rFonts w:eastAsiaTheme="minorEastAsia"/>
                <w:noProof/>
                <w:lang w:eastAsia="pt-BR"/>
              </w:rPr>
              <w:tab/>
            </w:r>
            <w:r w:rsidRPr="009B1AC5">
              <w:rPr>
                <w:rStyle w:val="Hyperlink"/>
                <w:noProof/>
                <w:lang w:eastAsia="pt-BR"/>
              </w:rPr>
              <w:t>Disseminação da Cultura de Gerenciamento de Riscos</w:t>
            </w:r>
            <w:r>
              <w:rPr>
                <w:noProof/>
                <w:webHidden/>
              </w:rPr>
              <w:tab/>
            </w:r>
            <w:r>
              <w:rPr>
                <w:noProof/>
                <w:webHidden/>
              </w:rPr>
              <w:fldChar w:fldCharType="begin"/>
            </w:r>
            <w:r>
              <w:rPr>
                <w:noProof/>
                <w:webHidden/>
              </w:rPr>
              <w:instrText xml:space="preserve"> PAGEREF _Toc45791682 \h </w:instrText>
            </w:r>
          </w:ins>
          <w:r>
            <w:rPr>
              <w:noProof/>
              <w:webHidden/>
            </w:rPr>
          </w:r>
          <w:r>
            <w:rPr>
              <w:noProof/>
              <w:webHidden/>
            </w:rPr>
            <w:fldChar w:fldCharType="separate"/>
          </w:r>
          <w:ins w:id="86" w:author="ELISEU Castelo Branco Junior F099678" w:date="2020-07-16T11:38:00Z">
            <w:r w:rsidR="000B45F5">
              <w:rPr>
                <w:noProof/>
                <w:webHidden/>
              </w:rPr>
              <w:t>40</w:t>
            </w:r>
          </w:ins>
          <w:ins w:id="8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1"/>
            <w:rPr>
              <w:ins w:id="88" w:author="ELISEU Castelo Branco Junior F099678" w:date="2020-07-16T11:34:00Z"/>
              <w:rFonts w:eastAsiaTheme="minorEastAsia"/>
              <w:noProof/>
              <w:lang w:eastAsia="pt-BR"/>
            </w:rPr>
          </w:pPr>
          <w:ins w:id="8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"_Toc45791683"</w:instrText>
            </w:r>
            <w:r w:rsidRPr="009B1AC5">
              <w:rPr>
                <w:rStyle w:val="Hyperlink"/>
                <w:noProof/>
              </w:rPr>
              <w:instrText xml:space="preserve"> </w:instrText>
            </w:r>
            <w:r w:rsidRPr="009B1AC5">
              <w:rPr>
                <w:rStyle w:val="Hyperlink"/>
                <w:noProof/>
              </w:rPr>
              <w:fldChar w:fldCharType="separate"/>
            </w:r>
            <w:r w:rsidRPr="009B1AC5">
              <w:rPr>
                <w:rStyle w:val="Hyperlink"/>
                <w:noProof/>
              </w:rPr>
              <w:t>5. RESULTADOS E DESEMPENHO DA GESTÃO</w:t>
            </w:r>
            <w:r>
              <w:rPr>
                <w:noProof/>
                <w:webHidden/>
              </w:rPr>
              <w:tab/>
            </w:r>
            <w:r>
              <w:rPr>
                <w:noProof/>
                <w:webHidden/>
              </w:rPr>
              <w:fldChar w:fldCharType="begin"/>
            </w:r>
            <w:r>
              <w:rPr>
                <w:noProof/>
                <w:webHidden/>
              </w:rPr>
              <w:instrText xml:space="preserve"> PAGEREF _Toc45791683 \h </w:instrText>
            </w:r>
          </w:ins>
          <w:r>
            <w:rPr>
              <w:noProof/>
              <w:webHidden/>
            </w:rPr>
          </w:r>
          <w:r>
            <w:rPr>
              <w:noProof/>
              <w:webHidden/>
            </w:rPr>
            <w:fldChar w:fldCharType="separate"/>
          </w:r>
          <w:ins w:id="90" w:author="ELISEU Castelo Branco Junior F099678" w:date="2020-07-16T11:38:00Z">
            <w:r w:rsidR="000B45F5">
              <w:rPr>
                <w:noProof/>
                <w:webHidden/>
              </w:rPr>
              <w:t>41</w:t>
            </w:r>
          </w:ins>
          <w:ins w:id="9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92" w:author="ELISEU Castelo Branco Junior F099678" w:date="2020-07-16T11:34:00Z"/>
              <w:rFonts w:eastAsiaTheme="minorEastAsia"/>
              <w:noProof/>
              <w:lang w:eastAsia="pt-BR"/>
            </w:rPr>
          </w:pPr>
          <w:ins w:id="9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"_Toc45791684"</w:instrText>
            </w:r>
            <w:r w:rsidRPr="009B1AC5">
              <w:rPr>
                <w:rStyle w:val="Hyperlink"/>
                <w:noProof/>
              </w:rPr>
              <w:instrText xml:space="preserve"> </w:instrText>
            </w:r>
            <w:r w:rsidRPr="009B1AC5">
              <w:rPr>
                <w:rStyle w:val="Hyperlink"/>
                <w:noProof/>
              </w:rPr>
              <w:fldChar w:fldCharType="separate"/>
            </w:r>
            <w:r w:rsidRPr="009B1AC5">
              <w:rPr>
                <w:rStyle w:val="Hyperlink"/>
                <w:noProof/>
              </w:rPr>
              <w:t>5.1</w:t>
            </w:r>
            <w:r>
              <w:rPr>
                <w:rFonts w:eastAsiaTheme="minorEastAsia"/>
                <w:noProof/>
                <w:lang w:eastAsia="pt-BR"/>
              </w:rPr>
              <w:tab/>
            </w:r>
            <w:r w:rsidRPr="009B1AC5">
              <w:rPr>
                <w:rStyle w:val="Hyperlink"/>
                <w:noProof/>
              </w:rPr>
              <w:t>Resultados Alcançados em 2019</w:t>
            </w:r>
            <w:r>
              <w:rPr>
                <w:noProof/>
                <w:webHidden/>
              </w:rPr>
              <w:tab/>
            </w:r>
            <w:r>
              <w:rPr>
                <w:noProof/>
                <w:webHidden/>
              </w:rPr>
              <w:fldChar w:fldCharType="begin"/>
            </w:r>
            <w:r>
              <w:rPr>
                <w:noProof/>
                <w:webHidden/>
              </w:rPr>
              <w:instrText xml:space="preserve"> PAGEREF _Toc45791684 \h </w:instrText>
            </w:r>
          </w:ins>
          <w:r>
            <w:rPr>
              <w:noProof/>
              <w:webHidden/>
            </w:rPr>
          </w:r>
          <w:r>
            <w:rPr>
              <w:noProof/>
              <w:webHidden/>
            </w:rPr>
            <w:fldChar w:fldCharType="separate"/>
          </w:r>
          <w:ins w:id="94" w:author="ELISEU Castelo Branco Junior F099678" w:date="2020-07-16T11:38:00Z">
            <w:r w:rsidR="000B45F5">
              <w:rPr>
                <w:noProof/>
                <w:webHidden/>
              </w:rPr>
              <w:t>41</w:t>
            </w:r>
          </w:ins>
          <w:ins w:id="9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96" w:author="ELISEU Castelo Branco Junior F099678" w:date="2020-07-16T11:34:00Z"/>
              <w:rFonts w:eastAsiaTheme="minorEastAsia"/>
              <w:noProof/>
              <w:lang w:eastAsia="pt-BR"/>
            </w:rPr>
          </w:pPr>
          <w:ins w:id="9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"_Toc45791685"</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rPr>
              <w:t>5.2</w:t>
            </w:r>
            <w:r>
              <w:rPr>
                <w:rFonts w:eastAsiaTheme="minorEastAsia"/>
                <w:noProof/>
                <w:lang w:eastAsia="pt-BR"/>
              </w:rPr>
              <w:tab/>
            </w:r>
            <w:r w:rsidRPr="009B1AC5">
              <w:rPr>
                <w:rStyle w:val="Hyperlink"/>
                <w:rFonts w:cs="Arial"/>
                <w:noProof/>
              </w:rPr>
              <w:t>Gestão Orçamentária e Financeira</w:t>
            </w:r>
            <w:r>
              <w:rPr>
                <w:noProof/>
                <w:webHidden/>
              </w:rPr>
              <w:tab/>
            </w:r>
            <w:r>
              <w:rPr>
                <w:noProof/>
                <w:webHidden/>
              </w:rPr>
              <w:fldChar w:fldCharType="begin"/>
            </w:r>
            <w:r>
              <w:rPr>
                <w:noProof/>
                <w:webHidden/>
              </w:rPr>
              <w:instrText xml:space="preserve"> PAGEREF _Toc45791685 \h </w:instrText>
            </w:r>
          </w:ins>
          <w:r>
            <w:rPr>
              <w:noProof/>
              <w:webHidden/>
            </w:rPr>
          </w:r>
          <w:r>
            <w:rPr>
              <w:noProof/>
              <w:webHidden/>
            </w:rPr>
            <w:fldChar w:fldCharType="separate"/>
          </w:r>
          <w:ins w:id="98" w:author="ELISEU Castelo Branco Junior F099678" w:date="2020-07-16T11:38:00Z">
            <w:r w:rsidR="000B45F5">
              <w:rPr>
                <w:noProof/>
                <w:webHidden/>
              </w:rPr>
              <w:t>46</w:t>
            </w:r>
          </w:ins>
          <w:ins w:id="9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00" w:author="ELISEU Castelo Branco Junior F099678" w:date="2020-07-16T11:34:00Z"/>
              <w:rFonts w:eastAsiaTheme="minorEastAsia"/>
              <w:noProof/>
              <w:lang w:eastAsia="pt-BR"/>
            </w:rPr>
          </w:pPr>
          <w:ins w:id="10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"_Toc45791686"</w:instrText>
            </w:r>
            <w:r w:rsidRPr="009B1AC5">
              <w:rPr>
                <w:rStyle w:val="Hyperlink"/>
                <w:noProof/>
              </w:rPr>
              <w:instrText xml:space="preserve"> </w:instrText>
            </w:r>
            <w:r w:rsidRPr="009B1AC5">
              <w:rPr>
                <w:rStyle w:val="Hyperlink"/>
                <w:noProof/>
              </w:rPr>
              <w:fldChar w:fldCharType="separate"/>
            </w:r>
            <w:r w:rsidRPr="009B1AC5">
              <w:rPr>
                <w:rStyle w:val="Hyperlink"/>
                <w:noProof/>
              </w:rPr>
              <w:t>5.3</w:t>
            </w:r>
            <w:r>
              <w:rPr>
                <w:rFonts w:eastAsiaTheme="minorEastAsia"/>
                <w:noProof/>
                <w:lang w:eastAsia="pt-BR"/>
              </w:rPr>
              <w:tab/>
            </w:r>
            <w:r w:rsidRPr="009B1AC5">
              <w:rPr>
                <w:rStyle w:val="Hyperlink"/>
                <w:noProof/>
              </w:rPr>
              <w:t>Gestão de Pessoas</w:t>
            </w:r>
            <w:r>
              <w:rPr>
                <w:noProof/>
                <w:webHidden/>
              </w:rPr>
              <w:tab/>
            </w:r>
            <w:r>
              <w:rPr>
                <w:noProof/>
                <w:webHidden/>
              </w:rPr>
              <w:fldChar w:fldCharType="begin"/>
            </w:r>
            <w:r>
              <w:rPr>
                <w:noProof/>
                <w:webHidden/>
              </w:rPr>
              <w:instrText xml:space="preserve"> PAGEREF _Toc45791686 \h </w:instrText>
            </w:r>
          </w:ins>
          <w:r>
            <w:rPr>
              <w:noProof/>
              <w:webHidden/>
            </w:rPr>
          </w:r>
          <w:r>
            <w:rPr>
              <w:noProof/>
              <w:webHidden/>
            </w:rPr>
            <w:fldChar w:fldCharType="separate"/>
          </w:r>
          <w:ins w:id="102" w:author="ELISEU Castelo Branco Junior F099678" w:date="2020-07-16T11:38:00Z">
            <w:r w:rsidR="000B45F5">
              <w:rPr>
                <w:noProof/>
                <w:webHidden/>
              </w:rPr>
              <w:t>51</w:t>
            </w:r>
          </w:ins>
          <w:ins w:id="10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04" w:author="ELISEU Castelo Branco Junior F099678" w:date="2020-07-16T11:34:00Z"/>
              <w:rFonts w:eastAsiaTheme="minorEastAsia"/>
              <w:noProof/>
              <w:lang w:eastAsia="pt-BR"/>
            </w:rPr>
          </w:pPr>
          <w:ins w:id="10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"_Toc45791687"</w:instrText>
            </w:r>
            <w:r w:rsidRPr="009B1AC5">
              <w:rPr>
                <w:rStyle w:val="Hyperlink"/>
                <w:noProof/>
              </w:rPr>
              <w:instrText xml:space="preserve"> </w:instrText>
            </w:r>
            <w:r w:rsidRPr="009B1AC5">
              <w:rPr>
                <w:rStyle w:val="Hyperlink"/>
                <w:noProof/>
              </w:rPr>
              <w:fldChar w:fldCharType="separate"/>
            </w:r>
            <w:r w:rsidRPr="009B1AC5">
              <w:rPr>
                <w:rStyle w:val="Hyperlink"/>
                <w:noProof/>
              </w:rPr>
              <w:t>5.4</w:t>
            </w:r>
            <w:r>
              <w:rPr>
                <w:rFonts w:eastAsiaTheme="minorEastAsia"/>
                <w:noProof/>
                <w:lang w:eastAsia="pt-BR"/>
              </w:rPr>
              <w:tab/>
            </w:r>
            <w:r w:rsidRPr="009B1AC5">
              <w:rPr>
                <w:rStyle w:val="Hyperlink"/>
                <w:noProof/>
              </w:rPr>
              <w:t>Gestão de Licitações e Contratos</w:t>
            </w:r>
            <w:r>
              <w:rPr>
                <w:noProof/>
                <w:webHidden/>
              </w:rPr>
              <w:tab/>
            </w:r>
            <w:r>
              <w:rPr>
                <w:noProof/>
                <w:webHidden/>
              </w:rPr>
              <w:fldChar w:fldCharType="begin"/>
            </w:r>
            <w:r>
              <w:rPr>
                <w:noProof/>
                <w:webHidden/>
              </w:rPr>
              <w:instrText xml:space="preserve"> PAGEREF _Toc45791687 \h </w:instrText>
            </w:r>
          </w:ins>
          <w:r>
            <w:rPr>
              <w:noProof/>
              <w:webHidden/>
            </w:rPr>
          </w:r>
          <w:r>
            <w:rPr>
              <w:noProof/>
              <w:webHidden/>
            </w:rPr>
            <w:fldChar w:fldCharType="separate"/>
          </w:r>
          <w:ins w:id="106" w:author="ELISEU Castelo Branco Junior F099678" w:date="2020-07-16T11:38:00Z">
            <w:r w:rsidR="000B45F5">
              <w:rPr>
                <w:noProof/>
                <w:webHidden/>
              </w:rPr>
              <w:t>58</w:t>
            </w:r>
          </w:ins>
          <w:ins w:id="10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08" w:author="ELISEU Castelo Branco Junior F099678" w:date="2020-07-16T11:34:00Z"/>
              <w:rFonts w:eastAsiaTheme="minorEastAsia"/>
              <w:noProof/>
              <w:lang w:eastAsia="pt-BR"/>
            </w:rPr>
          </w:pPr>
          <w:ins w:id="10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"_Toc45791688"</w:instrText>
            </w:r>
            <w:r w:rsidRPr="009B1AC5">
              <w:rPr>
                <w:rStyle w:val="Hyperlink"/>
                <w:noProof/>
              </w:rPr>
              <w:instrText xml:space="preserve"> </w:instrText>
            </w:r>
            <w:r w:rsidRPr="009B1AC5">
              <w:rPr>
                <w:rStyle w:val="Hyperlink"/>
                <w:noProof/>
              </w:rPr>
              <w:fldChar w:fldCharType="separate"/>
            </w:r>
            <w:r w:rsidRPr="009B1AC5">
              <w:rPr>
                <w:rStyle w:val="Hyperlink"/>
                <w:noProof/>
              </w:rPr>
              <w:t>5.5</w:t>
            </w:r>
            <w:r>
              <w:rPr>
                <w:rFonts w:eastAsiaTheme="minorEastAsia"/>
                <w:noProof/>
                <w:lang w:eastAsia="pt-BR"/>
              </w:rPr>
              <w:tab/>
            </w:r>
            <w:r w:rsidRPr="009B1AC5">
              <w:rPr>
                <w:rStyle w:val="Hyperlink"/>
                <w:noProof/>
              </w:rPr>
              <w:t>Gestão Patrimonial e de Infraestrutura</w:t>
            </w:r>
            <w:r>
              <w:rPr>
                <w:noProof/>
                <w:webHidden/>
              </w:rPr>
              <w:tab/>
            </w:r>
            <w:r>
              <w:rPr>
                <w:noProof/>
                <w:webHidden/>
              </w:rPr>
              <w:fldChar w:fldCharType="begin"/>
            </w:r>
            <w:r>
              <w:rPr>
                <w:noProof/>
                <w:webHidden/>
              </w:rPr>
              <w:instrText xml:space="preserve"> PAGEREF _Toc45791688 \h </w:instrText>
            </w:r>
          </w:ins>
          <w:r>
            <w:rPr>
              <w:noProof/>
              <w:webHidden/>
            </w:rPr>
          </w:r>
          <w:r>
            <w:rPr>
              <w:noProof/>
              <w:webHidden/>
            </w:rPr>
            <w:fldChar w:fldCharType="separate"/>
          </w:r>
          <w:ins w:id="110" w:author="ELISEU Castelo Branco Junior F099678" w:date="2020-07-16T11:38:00Z">
            <w:r w:rsidR="000B45F5">
              <w:rPr>
                <w:noProof/>
                <w:webHidden/>
              </w:rPr>
              <w:t>60</w:t>
            </w:r>
          </w:ins>
          <w:ins w:id="11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12" w:author="ELISEU Castelo Branco Junior F099678" w:date="2020-07-16T11:34:00Z"/>
              <w:rFonts w:eastAsiaTheme="minorEastAsia"/>
              <w:noProof/>
              <w:lang w:eastAsia="pt-BR"/>
            </w:rPr>
          </w:pPr>
          <w:ins w:id="11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"_Toc45791689"</w:instrText>
            </w:r>
            <w:r w:rsidRPr="009B1AC5">
              <w:rPr>
                <w:rStyle w:val="Hyperlink"/>
                <w:noProof/>
              </w:rPr>
              <w:instrText xml:space="preserve"> </w:instrText>
            </w:r>
            <w:r w:rsidRPr="009B1AC5">
              <w:rPr>
                <w:rStyle w:val="Hyperlink"/>
                <w:noProof/>
              </w:rPr>
              <w:fldChar w:fldCharType="separate"/>
            </w:r>
            <w:r w:rsidRPr="009B1AC5">
              <w:rPr>
                <w:rStyle w:val="Hyperlink"/>
                <w:noProof/>
              </w:rPr>
              <w:t>5.6</w:t>
            </w:r>
            <w:r>
              <w:rPr>
                <w:rFonts w:eastAsiaTheme="minorEastAsia"/>
                <w:noProof/>
                <w:lang w:eastAsia="pt-BR"/>
              </w:rPr>
              <w:tab/>
            </w:r>
            <w:r w:rsidRPr="009B1AC5">
              <w:rPr>
                <w:rStyle w:val="Hyperlink"/>
                <w:noProof/>
              </w:rPr>
              <w:t>Gestão de TI</w:t>
            </w:r>
            <w:r>
              <w:rPr>
                <w:noProof/>
                <w:webHidden/>
              </w:rPr>
              <w:tab/>
            </w:r>
            <w:r>
              <w:rPr>
                <w:noProof/>
                <w:webHidden/>
              </w:rPr>
              <w:fldChar w:fldCharType="begin"/>
            </w:r>
            <w:r>
              <w:rPr>
                <w:noProof/>
                <w:webHidden/>
              </w:rPr>
              <w:instrText xml:space="preserve"> PAGEREF _Toc45791689 \h </w:instrText>
            </w:r>
          </w:ins>
          <w:r>
            <w:rPr>
              <w:noProof/>
              <w:webHidden/>
            </w:rPr>
          </w:r>
          <w:r>
            <w:rPr>
              <w:noProof/>
              <w:webHidden/>
            </w:rPr>
            <w:fldChar w:fldCharType="separate"/>
          </w:r>
          <w:ins w:id="114" w:author="ELISEU Castelo Branco Junior F099678" w:date="2020-07-16T11:38:00Z">
            <w:r w:rsidR="000B45F5">
              <w:rPr>
                <w:noProof/>
                <w:webHidden/>
              </w:rPr>
              <w:t>63</w:t>
            </w:r>
          </w:ins>
          <w:ins w:id="11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16" w:author="ELISEU Castelo Branco Junior F099678" w:date="2020-07-16T11:34:00Z"/>
              <w:rFonts w:eastAsiaTheme="minorEastAsia"/>
              <w:noProof/>
              <w:lang w:eastAsia="pt-BR"/>
            </w:rPr>
          </w:pPr>
          <w:ins w:id="11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"_Toc45791690"</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rPr>
              <w:t>5.7</w:t>
            </w:r>
            <w:r>
              <w:rPr>
                <w:rFonts w:eastAsiaTheme="minorEastAsia"/>
                <w:noProof/>
                <w:lang w:eastAsia="pt-BR"/>
              </w:rPr>
              <w:tab/>
            </w:r>
            <w:r w:rsidRPr="009B1AC5">
              <w:rPr>
                <w:rStyle w:val="Hyperlink"/>
                <w:rFonts w:cs="Arial"/>
                <w:noProof/>
              </w:rPr>
              <w:t>Gestão de Custos</w:t>
            </w:r>
            <w:r>
              <w:rPr>
                <w:noProof/>
                <w:webHidden/>
              </w:rPr>
              <w:tab/>
            </w:r>
            <w:r>
              <w:rPr>
                <w:noProof/>
                <w:webHidden/>
              </w:rPr>
              <w:fldChar w:fldCharType="begin"/>
            </w:r>
            <w:r>
              <w:rPr>
                <w:noProof/>
                <w:webHidden/>
              </w:rPr>
              <w:instrText xml:space="preserve"> PAGEREF _Toc45791690 \h </w:instrText>
            </w:r>
          </w:ins>
          <w:r>
            <w:rPr>
              <w:noProof/>
              <w:webHidden/>
            </w:rPr>
          </w:r>
          <w:r>
            <w:rPr>
              <w:noProof/>
              <w:webHidden/>
            </w:rPr>
            <w:fldChar w:fldCharType="separate"/>
          </w:r>
          <w:ins w:id="118" w:author="ELISEU Castelo Branco Junior F099678" w:date="2020-07-16T11:38:00Z">
            <w:r w:rsidR="000B45F5">
              <w:rPr>
                <w:noProof/>
                <w:webHidden/>
              </w:rPr>
              <w:t>71</w:t>
            </w:r>
          </w:ins>
          <w:ins w:id="11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20" w:author="ELISEU Castelo Branco Junior F099678" w:date="2020-07-16T11:34:00Z"/>
              <w:rFonts w:eastAsiaTheme="minorEastAsia"/>
              <w:noProof/>
              <w:lang w:eastAsia="pt-BR"/>
            </w:rPr>
          </w:pPr>
          <w:ins w:id="12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"_Toc45791691"</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rPr>
              <w:t>5.8</w:t>
            </w:r>
            <w:r>
              <w:rPr>
                <w:rFonts w:eastAsiaTheme="minorEastAsia"/>
                <w:noProof/>
                <w:lang w:eastAsia="pt-BR"/>
              </w:rPr>
              <w:tab/>
            </w:r>
            <w:r w:rsidRPr="009B1AC5">
              <w:rPr>
                <w:rStyle w:val="Hyperlink"/>
                <w:rFonts w:cs="Arial"/>
                <w:noProof/>
              </w:rPr>
              <w:t>Sustentabilidade Ambiental</w:t>
            </w:r>
            <w:r>
              <w:rPr>
                <w:noProof/>
                <w:webHidden/>
              </w:rPr>
              <w:tab/>
            </w:r>
            <w:r>
              <w:rPr>
                <w:noProof/>
                <w:webHidden/>
              </w:rPr>
              <w:fldChar w:fldCharType="begin"/>
            </w:r>
            <w:r>
              <w:rPr>
                <w:noProof/>
                <w:webHidden/>
              </w:rPr>
              <w:instrText xml:space="preserve"> PAGEREF _Toc45791691 \h </w:instrText>
            </w:r>
          </w:ins>
          <w:r>
            <w:rPr>
              <w:noProof/>
              <w:webHidden/>
            </w:rPr>
          </w:r>
          <w:r>
            <w:rPr>
              <w:noProof/>
              <w:webHidden/>
            </w:rPr>
            <w:fldChar w:fldCharType="separate"/>
          </w:r>
          <w:ins w:id="122" w:author="ELISEU Castelo Branco Junior F099678" w:date="2020-07-16T11:38:00Z">
            <w:r w:rsidR="000B45F5">
              <w:rPr>
                <w:noProof/>
                <w:webHidden/>
              </w:rPr>
              <w:t>73</w:t>
            </w:r>
          </w:ins>
          <w:ins w:id="12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1"/>
            <w:rPr>
              <w:ins w:id="124" w:author="ELISEU Castelo Branco Junior F099678" w:date="2020-07-16T11:34:00Z"/>
              <w:rFonts w:eastAsiaTheme="minorEastAsia"/>
              <w:noProof/>
              <w:lang w:eastAsia="pt-BR"/>
            </w:rPr>
          </w:pPr>
          <w:ins w:id="12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"_Toc45791692"</w:instrText>
            </w:r>
            <w:r w:rsidRPr="009B1AC5">
              <w:rPr>
                <w:rStyle w:val="Hyperlink"/>
                <w:noProof/>
              </w:rPr>
              <w:instrText xml:space="preserve"> </w:instrText>
            </w:r>
            <w:r w:rsidRPr="009B1AC5">
              <w:rPr>
                <w:rStyle w:val="Hyperlink"/>
                <w:noProof/>
              </w:rPr>
              <w:fldChar w:fldCharType="separate"/>
            </w:r>
            <w:r w:rsidRPr="009B1AC5">
              <w:rPr>
                <w:rStyle w:val="Hyperlink"/>
                <w:noProof/>
              </w:rPr>
              <w:t>6. INFORMAÇÕES ORÇAMENTÁRIAS, FINANCEIRAS E CONTÁBEIS</w:t>
            </w:r>
            <w:r>
              <w:rPr>
                <w:noProof/>
                <w:webHidden/>
              </w:rPr>
              <w:tab/>
            </w:r>
            <w:r>
              <w:rPr>
                <w:noProof/>
                <w:webHidden/>
              </w:rPr>
              <w:fldChar w:fldCharType="begin"/>
            </w:r>
            <w:r>
              <w:rPr>
                <w:noProof/>
                <w:webHidden/>
              </w:rPr>
              <w:instrText xml:space="preserve"> PAGEREF _Toc45791692 \h </w:instrText>
            </w:r>
          </w:ins>
          <w:r>
            <w:rPr>
              <w:noProof/>
              <w:webHidden/>
            </w:rPr>
          </w:r>
          <w:r>
            <w:rPr>
              <w:noProof/>
              <w:webHidden/>
            </w:rPr>
            <w:fldChar w:fldCharType="separate"/>
          </w:r>
          <w:ins w:id="126" w:author="ELISEU Castelo Branco Junior F099678" w:date="2020-07-16T11:38:00Z">
            <w:r w:rsidR="000B45F5">
              <w:rPr>
                <w:noProof/>
                <w:webHidden/>
              </w:rPr>
              <w:t>77</w:t>
            </w:r>
          </w:ins>
          <w:ins w:id="12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28" w:author="ELISEU Castelo Branco Junior F099678" w:date="2020-07-16T11:34:00Z"/>
              <w:rFonts w:eastAsiaTheme="minorEastAsia"/>
              <w:noProof/>
              <w:lang w:eastAsia="pt-BR"/>
            </w:rPr>
          </w:pPr>
          <w:ins w:id="12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"_Toc45791693"</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rPr>
              <w:t>6.1</w:t>
            </w:r>
            <w:r>
              <w:rPr>
                <w:rFonts w:eastAsiaTheme="minorEastAsia"/>
                <w:noProof/>
                <w:lang w:eastAsia="pt-BR"/>
              </w:rPr>
              <w:tab/>
            </w:r>
            <w:r w:rsidRPr="009B1AC5">
              <w:rPr>
                <w:rStyle w:val="Hyperlink"/>
                <w:rFonts w:cs="Arial"/>
                <w:noProof/>
              </w:rPr>
              <w:t>Resumo da Situação Financeira e Contábil do Banco do Nordeste</w:t>
            </w:r>
            <w:r>
              <w:rPr>
                <w:noProof/>
                <w:webHidden/>
              </w:rPr>
              <w:tab/>
            </w:r>
            <w:r>
              <w:rPr>
                <w:noProof/>
                <w:webHidden/>
              </w:rPr>
              <w:fldChar w:fldCharType="begin"/>
            </w:r>
            <w:r>
              <w:rPr>
                <w:noProof/>
                <w:webHidden/>
              </w:rPr>
              <w:instrText xml:space="preserve"> PAGEREF _Toc45791693 \h </w:instrText>
            </w:r>
          </w:ins>
          <w:r>
            <w:rPr>
              <w:noProof/>
              <w:webHidden/>
            </w:rPr>
          </w:r>
          <w:r>
            <w:rPr>
              <w:noProof/>
              <w:webHidden/>
            </w:rPr>
            <w:fldChar w:fldCharType="separate"/>
          </w:r>
          <w:ins w:id="130" w:author="ELISEU Castelo Branco Junior F099678" w:date="2020-07-16T11:38:00Z">
            <w:r w:rsidR="000B45F5">
              <w:rPr>
                <w:noProof/>
                <w:webHidden/>
              </w:rPr>
              <w:t>77</w:t>
            </w:r>
          </w:ins>
          <w:ins w:id="13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32" w:author="ELISEU Castelo Branco Junior F099678" w:date="2020-07-16T11:34:00Z"/>
              <w:rFonts w:eastAsiaTheme="minorEastAsia"/>
              <w:noProof/>
              <w:lang w:eastAsia="pt-BR"/>
            </w:rPr>
          </w:pPr>
          <w:ins w:id="13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"_Toc45791694"</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rPr>
              <w:t>6.2</w:t>
            </w:r>
            <w:r>
              <w:rPr>
                <w:rFonts w:eastAsiaTheme="minorEastAsia"/>
                <w:noProof/>
                <w:lang w:eastAsia="pt-BR"/>
              </w:rPr>
              <w:tab/>
            </w:r>
            <w:r w:rsidRPr="009B1AC5">
              <w:rPr>
                <w:rStyle w:val="Hyperlink"/>
                <w:rFonts w:cs="Arial"/>
                <w:noProof/>
              </w:rPr>
              <w:t>Principais Fatos Contábeis em 2019</w:t>
            </w:r>
            <w:r>
              <w:rPr>
                <w:noProof/>
                <w:webHidden/>
              </w:rPr>
              <w:tab/>
            </w:r>
            <w:r>
              <w:rPr>
                <w:noProof/>
                <w:webHidden/>
              </w:rPr>
              <w:fldChar w:fldCharType="begin"/>
            </w:r>
            <w:r>
              <w:rPr>
                <w:noProof/>
                <w:webHidden/>
              </w:rPr>
              <w:instrText xml:space="preserve"> PAGEREF _Toc45791694 \h </w:instrText>
            </w:r>
          </w:ins>
          <w:r>
            <w:rPr>
              <w:noProof/>
              <w:webHidden/>
            </w:rPr>
          </w:r>
          <w:r>
            <w:rPr>
              <w:noProof/>
              <w:webHidden/>
            </w:rPr>
            <w:fldChar w:fldCharType="separate"/>
          </w:r>
          <w:ins w:id="134" w:author="ELISEU Castelo Branco Junior F099678" w:date="2020-07-16T11:38:00Z">
            <w:r w:rsidR="000B45F5">
              <w:rPr>
                <w:noProof/>
                <w:webHidden/>
              </w:rPr>
              <w:t>77</w:t>
            </w:r>
          </w:ins>
          <w:ins w:id="13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36" w:author="ELISEU Castelo Branco Junior F099678" w:date="2020-07-16T11:34:00Z"/>
              <w:rFonts w:eastAsiaTheme="minorEastAsia"/>
              <w:noProof/>
              <w:lang w:eastAsia="pt-BR"/>
            </w:rPr>
          </w:pPr>
          <w:ins w:id="13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"_Toc45791695"</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lang w:eastAsia="pt-BR"/>
              </w:rPr>
              <w:t>6.3</w:t>
            </w:r>
            <w:r>
              <w:rPr>
                <w:rFonts w:eastAsiaTheme="minorEastAsia"/>
                <w:noProof/>
                <w:lang w:eastAsia="pt-BR"/>
              </w:rPr>
              <w:tab/>
            </w:r>
            <w:r w:rsidRPr="009B1AC5">
              <w:rPr>
                <w:rStyle w:val="Hyperlink"/>
                <w:rFonts w:cs="Arial"/>
                <w:noProof/>
                <w:lang w:eastAsia="pt-BR"/>
              </w:rPr>
              <w:t>Normas Legais e Técnicas</w:t>
            </w:r>
            <w:r>
              <w:rPr>
                <w:noProof/>
                <w:webHidden/>
              </w:rPr>
              <w:tab/>
            </w:r>
            <w:r>
              <w:rPr>
                <w:noProof/>
                <w:webHidden/>
              </w:rPr>
              <w:fldChar w:fldCharType="begin"/>
            </w:r>
            <w:r>
              <w:rPr>
                <w:noProof/>
                <w:webHidden/>
              </w:rPr>
              <w:instrText xml:space="preserve"> PAGEREF _Toc45791695 \h </w:instrText>
            </w:r>
          </w:ins>
          <w:r>
            <w:rPr>
              <w:noProof/>
              <w:webHidden/>
            </w:rPr>
          </w:r>
          <w:r>
            <w:rPr>
              <w:noProof/>
              <w:webHidden/>
            </w:rPr>
            <w:fldChar w:fldCharType="separate"/>
          </w:r>
          <w:ins w:id="138" w:author="ELISEU Castelo Branco Junior F099678" w:date="2020-07-16T11:38:00Z">
            <w:r w:rsidR="000B45F5">
              <w:rPr>
                <w:noProof/>
                <w:webHidden/>
              </w:rPr>
              <w:t>85</w:t>
            </w:r>
          </w:ins>
          <w:ins w:id="13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40" w:author="ELISEU Castelo Branco Junior F099678" w:date="2020-07-16T11:34:00Z"/>
              <w:rFonts w:eastAsiaTheme="minorEastAsia"/>
              <w:noProof/>
              <w:lang w:eastAsia="pt-BR"/>
            </w:rPr>
          </w:pPr>
          <w:ins w:id="141" w:author="ELISEU Castelo Branco Junior F099678" w:date="2020-07-16T11:34:00Z">
            <w:r w:rsidRPr="009B1AC5">
              <w:rPr>
                <w:rStyle w:val="Hyperlink"/>
                <w:noProof/>
              </w:rPr>
              <w:lastRenderedPageBreak/>
              <w:fldChar w:fldCharType="begin"/>
            </w:r>
            <w:r w:rsidRPr="009B1AC5">
              <w:rPr>
                <w:rStyle w:val="Hyperlink"/>
                <w:noProof/>
              </w:rPr>
              <w:instrText xml:space="preserve"> </w:instrText>
            </w:r>
            <w:r>
              <w:rPr>
                <w:noProof/>
              </w:rPr>
              <w:instrText>HYPERLINK \l "_Toc45791696"</w:instrText>
            </w:r>
            <w:r w:rsidRPr="009B1AC5">
              <w:rPr>
                <w:rStyle w:val="Hyperlink"/>
                <w:noProof/>
              </w:rPr>
              <w:instrText xml:space="preserve"> </w:instrText>
            </w:r>
            <w:r w:rsidRPr="009B1AC5">
              <w:rPr>
                <w:rStyle w:val="Hyperlink"/>
                <w:noProof/>
              </w:rPr>
              <w:fldChar w:fldCharType="separate"/>
            </w:r>
            <w:r w:rsidRPr="009B1AC5">
              <w:rPr>
                <w:rStyle w:val="Hyperlink"/>
                <w:rFonts w:cs="Arial"/>
                <w:noProof/>
                <w:lang w:eastAsia="pt-BR"/>
              </w:rPr>
              <w:t>6.4</w:t>
            </w:r>
            <w:r>
              <w:rPr>
                <w:rFonts w:eastAsiaTheme="minorEastAsia"/>
                <w:noProof/>
                <w:lang w:eastAsia="pt-BR"/>
              </w:rPr>
              <w:tab/>
            </w:r>
            <w:r w:rsidRPr="009B1AC5">
              <w:rPr>
                <w:rStyle w:val="Hyperlink"/>
                <w:rFonts w:cs="Arial"/>
                <w:noProof/>
                <w:lang w:eastAsia="pt-BR"/>
              </w:rPr>
              <w:t>Informações Acerca do Setor de Contabilidade do BNB</w:t>
            </w:r>
            <w:r>
              <w:rPr>
                <w:noProof/>
                <w:webHidden/>
              </w:rPr>
              <w:tab/>
            </w:r>
            <w:r>
              <w:rPr>
                <w:noProof/>
                <w:webHidden/>
              </w:rPr>
              <w:fldChar w:fldCharType="begin"/>
            </w:r>
            <w:r>
              <w:rPr>
                <w:noProof/>
                <w:webHidden/>
              </w:rPr>
              <w:instrText xml:space="preserve"> PAGEREF _Toc45791696 \h </w:instrText>
            </w:r>
          </w:ins>
          <w:r>
            <w:rPr>
              <w:noProof/>
              <w:webHidden/>
            </w:rPr>
          </w:r>
          <w:r>
            <w:rPr>
              <w:noProof/>
              <w:webHidden/>
            </w:rPr>
            <w:fldChar w:fldCharType="separate"/>
          </w:r>
          <w:ins w:id="142" w:author="ELISEU Castelo Branco Junior F099678" w:date="2020-07-16T11:38:00Z">
            <w:r w:rsidR="000B45F5">
              <w:rPr>
                <w:noProof/>
                <w:webHidden/>
              </w:rPr>
              <w:t>85</w:t>
            </w:r>
          </w:ins>
          <w:ins w:id="14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44" w:author="ELISEU Castelo Branco Junior F099678" w:date="2020-07-16T11:34:00Z"/>
              <w:rFonts w:eastAsiaTheme="minorEastAsia"/>
              <w:noProof/>
              <w:lang w:eastAsia="pt-BR"/>
            </w:rPr>
          </w:pPr>
          <w:ins w:id="14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"_Toc45791697"</w:instrText>
            </w:r>
            <w:r w:rsidRPr="009B1AC5">
              <w:rPr>
                <w:rStyle w:val="Hyperlink"/>
                <w:noProof/>
              </w:rPr>
              <w:instrText xml:space="preserve"> </w:instrText>
            </w:r>
            <w:r w:rsidRPr="009B1AC5">
              <w:rPr>
                <w:rStyle w:val="Hyperlink"/>
                <w:noProof/>
              </w:rPr>
              <w:fldChar w:fldCharType="separate"/>
            </w:r>
            <w:r w:rsidRPr="009B1AC5">
              <w:rPr>
                <w:rStyle w:val="Hyperlink"/>
                <w:noProof/>
                <w:lang w:eastAsia="pt-BR"/>
              </w:rPr>
              <w:t>6.5</w:t>
            </w:r>
            <w:r>
              <w:rPr>
                <w:rFonts w:eastAsiaTheme="minorEastAsia"/>
                <w:noProof/>
                <w:lang w:eastAsia="pt-BR"/>
              </w:rPr>
              <w:tab/>
            </w:r>
            <w:r w:rsidRPr="009B1AC5">
              <w:rPr>
                <w:rStyle w:val="Hyperlink"/>
                <w:noProof/>
                <w:lang w:eastAsia="pt-BR"/>
              </w:rPr>
              <w:t>Conclusões de Auditorias Independentes</w:t>
            </w:r>
            <w:r>
              <w:rPr>
                <w:noProof/>
                <w:webHidden/>
              </w:rPr>
              <w:tab/>
            </w:r>
            <w:r>
              <w:rPr>
                <w:noProof/>
                <w:webHidden/>
              </w:rPr>
              <w:fldChar w:fldCharType="begin"/>
            </w:r>
            <w:r>
              <w:rPr>
                <w:noProof/>
                <w:webHidden/>
              </w:rPr>
              <w:instrText xml:space="preserve"> PAGEREF _Toc45791697 \h </w:instrText>
            </w:r>
          </w:ins>
          <w:r>
            <w:rPr>
              <w:noProof/>
              <w:webHidden/>
            </w:rPr>
          </w:r>
          <w:r>
            <w:rPr>
              <w:noProof/>
              <w:webHidden/>
            </w:rPr>
            <w:fldChar w:fldCharType="separate"/>
          </w:r>
          <w:ins w:id="146" w:author="ELISEU Castelo Branco Junior F099678" w:date="2020-07-16T11:38:00Z">
            <w:r w:rsidR="000B45F5">
              <w:rPr>
                <w:noProof/>
                <w:webHidden/>
              </w:rPr>
              <w:t>87</w:t>
            </w:r>
          </w:ins>
          <w:ins w:id="147"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48" w:author="ELISEU Castelo Branco Junior F099678" w:date="2020-07-16T11:34:00Z"/>
              <w:rFonts w:eastAsiaTheme="minorEastAsia"/>
              <w:noProof/>
              <w:lang w:eastAsia="pt-BR"/>
            </w:rPr>
          </w:pPr>
          <w:ins w:id="149"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"_Toc45791698"</w:instrText>
            </w:r>
            <w:r w:rsidRPr="009B1AC5">
              <w:rPr>
                <w:rStyle w:val="Hyperlink"/>
                <w:noProof/>
              </w:rPr>
              <w:instrText xml:space="preserve"> </w:instrText>
            </w:r>
            <w:r w:rsidRPr="009B1AC5">
              <w:rPr>
                <w:rStyle w:val="Hyperlink"/>
                <w:noProof/>
              </w:rPr>
              <w:fldChar w:fldCharType="separate"/>
            </w:r>
            <w:r w:rsidRPr="009B1AC5">
              <w:rPr>
                <w:rStyle w:val="Hyperlink"/>
                <w:noProof/>
                <w:lang w:eastAsia="pt-BR"/>
              </w:rPr>
              <w:t>6.6</w:t>
            </w:r>
            <w:r>
              <w:rPr>
                <w:rFonts w:eastAsiaTheme="minorEastAsia"/>
                <w:noProof/>
                <w:lang w:eastAsia="pt-BR"/>
              </w:rPr>
              <w:tab/>
            </w:r>
            <w:r w:rsidRPr="009B1AC5">
              <w:rPr>
                <w:rStyle w:val="Hyperlink"/>
                <w:noProof/>
                <w:lang w:eastAsia="pt-BR"/>
              </w:rPr>
              <w:t xml:space="preserve">Informações na </w:t>
            </w:r>
            <w:r w:rsidRPr="009B1AC5">
              <w:rPr>
                <w:rStyle w:val="Hyperlink"/>
                <w:i/>
                <w:noProof/>
                <w:lang w:eastAsia="pt-BR"/>
              </w:rPr>
              <w:t>Internet</w:t>
            </w:r>
            <w:r>
              <w:rPr>
                <w:noProof/>
                <w:webHidden/>
              </w:rPr>
              <w:tab/>
            </w:r>
            <w:r>
              <w:rPr>
                <w:noProof/>
                <w:webHidden/>
              </w:rPr>
              <w:fldChar w:fldCharType="begin"/>
            </w:r>
            <w:r>
              <w:rPr>
                <w:noProof/>
                <w:webHidden/>
              </w:rPr>
              <w:instrText xml:space="preserve"> PAGEREF _Toc45791698 \h </w:instrText>
            </w:r>
          </w:ins>
          <w:r>
            <w:rPr>
              <w:noProof/>
              <w:webHidden/>
            </w:rPr>
          </w:r>
          <w:r>
            <w:rPr>
              <w:noProof/>
              <w:webHidden/>
            </w:rPr>
            <w:fldChar w:fldCharType="separate"/>
          </w:r>
          <w:ins w:id="150" w:author="ELISEU Castelo Branco Junior F099678" w:date="2020-07-16T11:38:00Z">
            <w:r w:rsidR="000B45F5">
              <w:rPr>
                <w:noProof/>
                <w:webHidden/>
              </w:rPr>
              <w:t>87</w:t>
            </w:r>
          </w:ins>
          <w:ins w:id="151"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1"/>
            <w:rPr>
              <w:ins w:id="152" w:author="ELISEU Castelo Branco Junior F099678" w:date="2020-07-16T11:34:00Z"/>
              <w:rFonts w:eastAsiaTheme="minorEastAsia"/>
              <w:noProof/>
              <w:lang w:eastAsia="pt-BR"/>
            </w:rPr>
          </w:pPr>
          <w:ins w:id="153"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"_Toc45791699"</w:instrText>
            </w:r>
            <w:r w:rsidRPr="009B1AC5">
              <w:rPr>
                <w:rStyle w:val="Hyperlink"/>
                <w:noProof/>
              </w:rPr>
              <w:instrText xml:space="preserve"> </w:instrText>
            </w:r>
            <w:r w:rsidRPr="009B1AC5">
              <w:rPr>
                <w:rStyle w:val="Hyperlink"/>
                <w:noProof/>
              </w:rPr>
              <w:fldChar w:fldCharType="separate"/>
            </w:r>
            <w:r w:rsidRPr="009B1AC5">
              <w:rPr>
                <w:rStyle w:val="Hyperlink"/>
                <w:noProof/>
              </w:rPr>
              <w:t>7. CONFORMIDADE DA GESTÃO E DEMANDAS DOS ÓRGÃOS DE CONTROLE</w:t>
            </w:r>
            <w:r>
              <w:rPr>
                <w:noProof/>
                <w:webHidden/>
              </w:rPr>
              <w:tab/>
            </w:r>
            <w:r>
              <w:rPr>
                <w:noProof/>
                <w:webHidden/>
              </w:rPr>
              <w:fldChar w:fldCharType="begin"/>
            </w:r>
            <w:r>
              <w:rPr>
                <w:noProof/>
                <w:webHidden/>
              </w:rPr>
              <w:instrText xml:space="preserve"> PAGEREF _Toc45791699 \h </w:instrText>
            </w:r>
          </w:ins>
          <w:r>
            <w:rPr>
              <w:noProof/>
              <w:webHidden/>
            </w:rPr>
          </w:r>
          <w:r>
            <w:rPr>
              <w:noProof/>
              <w:webHidden/>
            </w:rPr>
            <w:fldChar w:fldCharType="separate"/>
          </w:r>
          <w:ins w:id="154" w:author="ELISEU Castelo Branco Junior F099678" w:date="2020-07-16T11:38:00Z">
            <w:r w:rsidR="000B45F5">
              <w:rPr>
                <w:noProof/>
                <w:webHidden/>
              </w:rPr>
              <w:t>88</w:t>
            </w:r>
          </w:ins>
          <w:ins w:id="155"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56" w:author="ELISEU Castelo Branco Junior F099678" w:date="2020-07-16T11:34:00Z"/>
              <w:rFonts w:eastAsiaTheme="minorEastAsia"/>
              <w:noProof/>
              <w:lang w:eastAsia="pt-BR"/>
            </w:rPr>
          </w:pPr>
          <w:ins w:id="157"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"_Toc45791700"</w:instrText>
            </w:r>
            <w:r w:rsidRPr="009B1AC5">
              <w:rPr>
                <w:rStyle w:val="Hyperlink"/>
                <w:noProof/>
              </w:rPr>
              <w:instrText xml:space="preserve"> </w:instrText>
            </w:r>
            <w:r w:rsidRPr="009B1AC5">
              <w:rPr>
                <w:rStyle w:val="Hyperlink"/>
                <w:noProof/>
              </w:rPr>
              <w:fldChar w:fldCharType="separate"/>
            </w:r>
            <w:r w:rsidRPr="009B1AC5">
              <w:rPr>
                <w:rStyle w:val="Hyperlink"/>
                <w:noProof/>
              </w:rPr>
              <w:t>7.1</w:t>
            </w:r>
            <w:r>
              <w:rPr>
                <w:rFonts w:eastAsiaTheme="minorEastAsia"/>
                <w:noProof/>
                <w:lang w:eastAsia="pt-BR"/>
              </w:rPr>
              <w:tab/>
            </w:r>
            <w:r w:rsidRPr="009B1AC5">
              <w:rPr>
                <w:rStyle w:val="Hyperlink"/>
                <w:noProof/>
              </w:rPr>
              <w:t>Tratamento de Determinações e Recomendações do TCU</w:t>
            </w:r>
            <w:r>
              <w:rPr>
                <w:noProof/>
                <w:webHidden/>
              </w:rPr>
              <w:tab/>
            </w:r>
            <w:r>
              <w:rPr>
                <w:noProof/>
                <w:webHidden/>
              </w:rPr>
              <w:fldChar w:fldCharType="begin"/>
            </w:r>
            <w:r>
              <w:rPr>
                <w:noProof/>
                <w:webHidden/>
              </w:rPr>
              <w:instrText xml:space="preserve"> PAGEREF _Toc45791700 \h </w:instrText>
            </w:r>
          </w:ins>
          <w:r>
            <w:rPr>
              <w:noProof/>
              <w:webHidden/>
            </w:rPr>
          </w:r>
          <w:r>
            <w:rPr>
              <w:noProof/>
              <w:webHidden/>
            </w:rPr>
            <w:fldChar w:fldCharType="separate"/>
          </w:r>
          <w:ins w:id="158" w:author="ELISEU Castelo Branco Junior F099678" w:date="2020-07-16T11:38:00Z">
            <w:r w:rsidR="000B45F5">
              <w:rPr>
                <w:noProof/>
                <w:webHidden/>
              </w:rPr>
              <w:t>88</w:t>
            </w:r>
          </w:ins>
          <w:ins w:id="159"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60" w:author="ELISEU Castelo Branco Junior F099678" w:date="2020-07-16T11:34:00Z"/>
              <w:rFonts w:eastAsiaTheme="minorEastAsia"/>
              <w:noProof/>
              <w:lang w:eastAsia="pt-BR"/>
            </w:rPr>
          </w:pPr>
          <w:ins w:id="161"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"_Toc45791701"</w:instrText>
            </w:r>
            <w:r w:rsidRPr="009B1AC5">
              <w:rPr>
                <w:rStyle w:val="Hyperlink"/>
                <w:noProof/>
              </w:rPr>
              <w:instrText xml:space="preserve"> </w:instrText>
            </w:r>
            <w:r w:rsidRPr="009B1AC5">
              <w:rPr>
                <w:rStyle w:val="Hyperlink"/>
                <w:noProof/>
              </w:rPr>
              <w:fldChar w:fldCharType="separate"/>
            </w:r>
            <w:r w:rsidRPr="009B1AC5">
              <w:rPr>
                <w:rStyle w:val="Hyperlink"/>
                <w:noProof/>
              </w:rPr>
              <w:t>7.2</w:t>
            </w:r>
            <w:r>
              <w:rPr>
                <w:rFonts w:eastAsiaTheme="minorEastAsia"/>
                <w:noProof/>
                <w:lang w:eastAsia="pt-BR"/>
              </w:rPr>
              <w:tab/>
            </w:r>
            <w:r w:rsidRPr="009B1AC5">
              <w:rPr>
                <w:rStyle w:val="Hyperlink"/>
                <w:noProof/>
              </w:rPr>
              <w:t>Tratamento de Recomendações do Órgão de Controle Interno</w:t>
            </w:r>
            <w:r>
              <w:rPr>
                <w:noProof/>
                <w:webHidden/>
              </w:rPr>
              <w:tab/>
            </w:r>
            <w:r>
              <w:rPr>
                <w:noProof/>
                <w:webHidden/>
              </w:rPr>
              <w:fldChar w:fldCharType="begin"/>
            </w:r>
            <w:r>
              <w:rPr>
                <w:noProof/>
                <w:webHidden/>
              </w:rPr>
              <w:instrText xml:space="preserve"> PAGEREF _Toc45791701 \h </w:instrText>
            </w:r>
          </w:ins>
          <w:r>
            <w:rPr>
              <w:noProof/>
              <w:webHidden/>
            </w:rPr>
          </w:r>
          <w:r>
            <w:rPr>
              <w:noProof/>
              <w:webHidden/>
            </w:rPr>
            <w:fldChar w:fldCharType="separate"/>
          </w:r>
          <w:ins w:id="162" w:author="ELISEU Castelo Branco Junior F099678" w:date="2020-07-16T11:38:00Z">
            <w:r w:rsidR="000B45F5">
              <w:rPr>
                <w:noProof/>
                <w:webHidden/>
              </w:rPr>
              <w:t>89</w:t>
            </w:r>
          </w:ins>
          <w:ins w:id="163" w:author="ELISEU Castelo Branco Junior F099678" w:date="2020-07-16T11:34:00Z">
            <w:r>
              <w:rPr>
                <w:noProof/>
                <w:webHidden/>
              </w:rPr>
              <w:fldChar w:fldCharType="end"/>
            </w:r>
            <w:r w:rsidRPr="009B1AC5">
              <w:rPr>
                <w:rStyle w:val="Hyperlink"/>
                <w:noProof/>
              </w:rPr>
              <w:fldChar w:fldCharType="end"/>
            </w:r>
          </w:ins>
        </w:p>
        <w:p w:rsidR="006A3C88" w:rsidRDefault="006A3C88">
          <w:pPr>
            <w:pStyle w:val="Sumrio2"/>
            <w:tabs>
              <w:tab w:val="left" w:pos="660"/>
            </w:tabs>
            <w:rPr>
              <w:ins w:id="164" w:author="ELISEU Castelo Branco Junior F099678" w:date="2020-07-16T11:34:00Z"/>
              <w:rFonts w:eastAsiaTheme="minorEastAsia"/>
              <w:noProof/>
              <w:lang w:eastAsia="pt-BR"/>
            </w:rPr>
          </w:pPr>
          <w:ins w:id="165" w:author="ELISEU Castelo Branco Junior F099678" w:date="2020-07-16T11:34:00Z">
            <w:r w:rsidRPr="009B1AC5">
              <w:rPr>
                <w:rStyle w:val="Hyperlink"/>
                <w:noProof/>
              </w:rPr>
              <w:fldChar w:fldCharType="begin"/>
            </w:r>
            <w:r w:rsidRPr="009B1AC5">
              <w:rPr>
                <w:rStyle w:val="Hyperlink"/>
                <w:noProof/>
              </w:rPr>
              <w:instrText xml:space="preserve"> </w:instrText>
            </w:r>
            <w:r>
              <w:rPr>
                <w:noProof/>
              </w:rPr>
              <w:instrText>HYPERLINK \l "_Toc45791702"</w:instrText>
            </w:r>
            <w:r w:rsidRPr="009B1AC5">
              <w:rPr>
                <w:rStyle w:val="Hyperlink"/>
                <w:noProof/>
              </w:rPr>
              <w:instrText xml:space="preserve"> </w:instrText>
            </w:r>
            <w:r w:rsidRPr="009B1AC5">
              <w:rPr>
                <w:rStyle w:val="Hyperlink"/>
                <w:noProof/>
              </w:rPr>
              <w:fldChar w:fldCharType="separate"/>
            </w:r>
            <w:r w:rsidRPr="009B1AC5">
              <w:rPr>
                <w:rStyle w:val="Hyperlink"/>
                <w:noProof/>
              </w:rPr>
              <w:t>7.3</w:t>
            </w:r>
            <w:r>
              <w:rPr>
                <w:rFonts w:eastAsiaTheme="minorEastAsia"/>
                <w:noProof/>
                <w:lang w:eastAsia="pt-BR"/>
              </w:rPr>
              <w:tab/>
            </w:r>
            <w:r w:rsidRPr="009B1AC5">
              <w:rPr>
                <w:rStyle w:val="Hyperlink"/>
                <w:noProof/>
              </w:rPr>
              <w:t>Créditos</w:t>
            </w:r>
            <w:r>
              <w:rPr>
                <w:noProof/>
                <w:webHidden/>
              </w:rPr>
              <w:tab/>
            </w:r>
            <w:r>
              <w:rPr>
                <w:noProof/>
                <w:webHidden/>
              </w:rPr>
              <w:fldChar w:fldCharType="begin"/>
            </w:r>
            <w:r>
              <w:rPr>
                <w:noProof/>
                <w:webHidden/>
              </w:rPr>
              <w:instrText xml:space="preserve"> PAGEREF _Toc45791702 \h </w:instrText>
            </w:r>
          </w:ins>
          <w:r>
            <w:rPr>
              <w:noProof/>
              <w:webHidden/>
            </w:rPr>
          </w:r>
          <w:r>
            <w:rPr>
              <w:noProof/>
              <w:webHidden/>
            </w:rPr>
            <w:fldChar w:fldCharType="separate"/>
          </w:r>
          <w:ins w:id="166" w:author="ELISEU Castelo Branco Junior F099678" w:date="2020-07-16T11:38:00Z">
            <w:r w:rsidR="000B45F5">
              <w:rPr>
                <w:noProof/>
                <w:webHidden/>
              </w:rPr>
              <w:t>90</w:t>
            </w:r>
          </w:ins>
          <w:ins w:id="167" w:author="ELISEU Castelo Branco Junior F099678" w:date="2020-07-16T11:34:00Z">
            <w:r>
              <w:rPr>
                <w:noProof/>
                <w:webHidden/>
              </w:rPr>
              <w:fldChar w:fldCharType="end"/>
            </w:r>
            <w:r w:rsidRPr="009B1AC5">
              <w:rPr>
                <w:rStyle w:val="Hyperlink"/>
                <w:noProof/>
              </w:rPr>
              <w:fldChar w:fldCharType="end"/>
            </w:r>
          </w:ins>
        </w:p>
        <w:p w:rsidR="00852123" w:rsidDel="006A3C88" w:rsidRDefault="00852123">
          <w:pPr>
            <w:pStyle w:val="Sumrio1"/>
            <w:rPr>
              <w:del w:id="168" w:author="ELISEU Castelo Branco Junior F099678" w:date="2020-07-16T11:34:00Z"/>
              <w:rFonts w:eastAsiaTheme="minorEastAsia"/>
              <w:noProof/>
              <w:lang w:eastAsia="pt-BR"/>
            </w:rPr>
          </w:pPr>
          <w:del w:id="169" w:author="ELISEU Castelo Branco Junior F099678" w:date="2020-07-16T11:34:00Z">
            <w:r w:rsidRPr="006A3C88" w:rsidDel="006A3C88">
              <w:rPr>
                <w:rPrChange w:id="170" w:author="ELISEU Castelo Branco Junior F099678" w:date="2020-07-16T11:34:00Z">
                  <w:rPr>
                    <w:rStyle w:val="Hyperlink"/>
                    <w:noProof/>
                  </w:rPr>
                </w:rPrChange>
              </w:rPr>
              <w:delText>Mensagem do Presidente</w:delText>
            </w:r>
            <w:r w:rsidDel="006A3C88">
              <w:rPr>
                <w:noProof/>
                <w:webHidden/>
              </w:rPr>
              <w:tab/>
            </w:r>
            <w:r w:rsidR="006A3C88" w:rsidDel="006A3C88">
              <w:rPr>
                <w:noProof/>
                <w:webHidden/>
              </w:rPr>
              <w:delText>9</w:delText>
            </w:r>
          </w:del>
        </w:p>
        <w:p w:rsidR="00852123" w:rsidDel="006A3C88" w:rsidRDefault="00852123">
          <w:pPr>
            <w:pStyle w:val="Sumrio1"/>
            <w:tabs>
              <w:tab w:val="left" w:pos="440"/>
            </w:tabs>
            <w:rPr>
              <w:del w:id="171" w:author="ELISEU Castelo Branco Junior F099678" w:date="2020-07-16T11:34:00Z"/>
              <w:rFonts w:eastAsiaTheme="minorEastAsia"/>
              <w:noProof/>
              <w:lang w:eastAsia="pt-BR"/>
            </w:rPr>
          </w:pPr>
          <w:del w:id="172" w:author="ELISEU Castelo Branco Junior F099678" w:date="2020-07-16T11:34:00Z">
            <w:r w:rsidRPr="006A3C88" w:rsidDel="006A3C88">
              <w:rPr>
                <w:rPrChange w:id="173" w:author="ELISEU Castelo Branco Junior F099678" w:date="2020-07-16T11:34:00Z">
                  <w:rPr>
                    <w:rStyle w:val="Hyperlink"/>
                    <w:noProof/>
                  </w:rPr>
                </w:rPrChange>
              </w:rPr>
              <w:delText>2.</w:delText>
            </w:r>
            <w:r w:rsidDel="006A3C88">
              <w:rPr>
                <w:rFonts w:eastAsiaTheme="minorEastAsia"/>
                <w:noProof/>
                <w:lang w:eastAsia="pt-BR"/>
              </w:rPr>
              <w:tab/>
            </w:r>
            <w:r w:rsidRPr="006A3C88" w:rsidDel="006A3C88">
              <w:rPr>
                <w:rPrChange w:id="174" w:author="ELISEU Castelo Branco Junior F099678" w:date="2020-07-16T11:34:00Z">
                  <w:rPr>
                    <w:rStyle w:val="Hyperlink"/>
                    <w:noProof/>
                  </w:rPr>
                </w:rPrChange>
              </w:rPr>
              <w:delText>VISÃO GERAL ORGANIZACIONAL E AMBIENTE EXTERNO</w:delText>
            </w:r>
            <w:r w:rsidDel="006A3C88">
              <w:rPr>
                <w:noProof/>
                <w:webHidden/>
              </w:rPr>
              <w:tab/>
            </w:r>
            <w:r w:rsidR="006A3C88" w:rsidDel="006A3C88">
              <w:rPr>
                <w:noProof/>
                <w:webHidden/>
              </w:rPr>
              <w:delText>13</w:delText>
            </w:r>
          </w:del>
        </w:p>
        <w:p w:rsidR="00852123" w:rsidDel="006A3C88" w:rsidRDefault="00852123">
          <w:pPr>
            <w:pStyle w:val="Sumrio2"/>
            <w:tabs>
              <w:tab w:val="left" w:pos="660"/>
            </w:tabs>
            <w:rPr>
              <w:del w:id="175" w:author="ELISEU Castelo Branco Junior F099678" w:date="2020-07-16T11:34:00Z"/>
              <w:rFonts w:eastAsiaTheme="minorEastAsia"/>
              <w:noProof/>
              <w:lang w:eastAsia="pt-BR"/>
            </w:rPr>
          </w:pPr>
          <w:del w:id="176" w:author="ELISEU Castelo Branco Junior F099678" w:date="2020-07-16T11:34:00Z">
            <w:r w:rsidRPr="006A3C88" w:rsidDel="006A3C88">
              <w:rPr>
                <w:rPrChange w:id="177" w:author="ELISEU Castelo Branco Junior F099678" w:date="2020-07-16T11:34:00Z">
                  <w:rPr>
                    <w:rStyle w:val="Hyperlink"/>
                    <w:noProof/>
                  </w:rPr>
                </w:rPrChange>
              </w:rPr>
              <w:delText>2.1</w:delText>
            </w:r>
            <w:r w:rsidDel="006A3C88">
              <w:rPr>
                <w:rFonts w:eastAsiaTheme="minorEastAsia"/>
                <w:noProof/>
                <w:lang w:eastAsia="pt-BR"/>
              </w:rPr>
              <w:tab/>
            </w:r>
            <w:r w:rsidRPr="006A3C88" w:rsidDel="006A3C88">
              <w:rPr>
                <w:rPrChange w:id="178" w:author="ELISEU Castelo Branco Junior F099678" w:date="2020-07-16T11:34:00Z">
                  <w:rPr>
                    <w:rStyle w:val="Hyperlink"/>
                    <w:noProof/>
                  </w:rPr>
                </w:rPrChange>
              </w:rPr>
              <w:delText>Identificação do Banco do Nordeste</w:delText>
            </w:r>
            <w:r w:rsidDel="006A3C88">
              <w:rPr>
                <w:noProof/>
                <w:webHidden/>
              </w:rPr>
              <w:tab/>
            </w:r>
            <w:r w:rsidR="006A3C88" w:rsidDel="006A3C88">
              <w:rPr>
                <w:noProof/>
                <w:webHidden/>
              </w:rPr>
              <w:delText>13</w:delText>
            </w:r>
          </w:del>
        </w:p>
        <w:p w:rsidR="00852123" w:rsidDel="006A3C88" w:rsidRDefault="00852123">
          <w:pPr>
            <w:pStyle w:val="Sumrio2"/>
            <w:tabs>
              <w:tab w:val="left" w:pos="660"/>
            </w:tabs>
            <w:rPr>
              <w:del w:id="179" w:author="ELISEU Castelo Branco Junior F099678" w:date="2020-07-16T11:34:00Z"/>
              <w:rFonts w:eastAsiaTheme="minorEastAsia"/>
              <w:noProof/>
              <w:lang w:eastAsia="pt-BR"/>
            </w:rPr>
          </w:pPr>
          <w:del w:id="180" w:author="ELISEU Castelo Branco Junior F099678" w:date="2020-07-16T11:34:00Z">
            <w:r w:rsidRPr="006A3C88" w:rsidDel="006A3C88">
              <w:rPr>
                <w:rPrChange w:id="181" w:author="ELISEU Castelo Branco Junior F099678" w:date="2020-07-16T11:34:00Z">
                  <w:rPr>
                    <w:rStyle w:val="Hyperlink"/>
                    <w:noProof/>
                  </w:rPr>
                </w:rPrChange>
              </w:rPr>
              <w:delText>2.2</w:delText>
            </w:r>
            <w:r w:rsidDel="006A3C88">
              <w:rPr>
                <w:rFonts w:eastAsiaTheme="minorEastAsia"/>
                <w:noProof/>
                <w:lang w:eastAsia="pt-BR"/>
              </w:rPr>
              <w:tab/>
            </w:r>
            <w:r w:rsidRPr="006A3C88" w:rsidDel="006A3C88">
              <w:rPr>
                <w:rPrChange w:id="182" w:author="ELISEU Castelo Branco Junior F099678" w:date="2020-07-16T11:34:00Z">
                  <w:rPr>
                    <w:rStyle w:val="Hyperlink"/>
                    <w:noProof/>
                  </w:rPr>
                </w:rPrChange>
              </w:rPr>
              <w:delText>Principais Normas</w:delText>
            </w:r>
            <w:r w:rsidDel="006A3C88">
              <w:rPr>
                <w:noProof/>
                <w:webHidden/>
              </w:rPr>
              <w:tab/>
            </w:r>
            <w:r w:rsidR="006A3C88" w:rsidDel="006A3C88">
              <w:rPr>
                <w:noProof/>
                <w:webHidden/>
              </w:rPr>
              <w:delText>16</w:delText>
            </w:r>
          </w:del>
        </w:p>
        <w:p w:rsidR="00852123" w:rsidDel="006A3C88" w:rsidRDefault="00852123">
          <w:pPr>
            <w:pStyle w:val="Sumrio2"/>
            <w:tabs>
              <w:tab w:val="left" w:pos="660"/>
            </w:tabs>
            <w:rPr>
              <w:del w:id="183" w:author="ELISEU Castelo Branco Junior F099678" w:date="2020-07-16T11:34:00Z"/>
              <w:rFonts w:eastAsiaTheme="minorEastAsia"/>
              <w:noProof/>
              <w:lang w:eastAsia="pt-BR"/>
            </w:rPr>
          </w:pPr>
          <w:del w:id="184" w:author="ELISEU Castelo Branco Junior F099678" w:date="2020-07-16T11:34:00Z">
            <w:r w:rsidRPr="006A3C88" w:rsidDel="006A3C88">
              <w:rPr>
                <w:rPrChange w:id="185" w:author="ELISEU Castelo Branco Junior F099678" w:date="2020-07-16T11:34:00Z">
                  <w:rPr>
                    <w:rStyle w:val="Hyperlink"/>
                    <w:noProof/>
                  </w:rPr>
                </w:rPrChange>
              </w:rPr>
              <w:delText>2.3</w:delText>
            </w:r>
            <w:r w:rsidDel="006A3C88">
              <w:rPr>
                <w:rFonts w:eastAsiaTheme="minorEastAsia"/>
                <w:noProof/>
                <w:lang w:eastAsia="pt-BR"/>
              </w:rPr>
              <w:tab/>
            </w:r>
            <w:r w:rsidRPr="006A3C88" w:rsidDel="006A3C88">
              <w:rPr>
                <w:rPrChange w:id="186" w:author="ELISEU Castelo Branco Junior F099678" w:date="2020-07-16T11:34:00Z">
                  <w:rPr>
                    <w:rStyle w:val="Hyperlink"/>
                    <w:noProof/>
                  </w:rPr>
                </w:rPrChange>
              </w:rPr>
              <w:delText>Estrutura Organizacional</w:delText>
            </w:r>
            <w:r w:rsidDel="006A3C88">
              <w:rPr>
                <w:noProof/>
                <w:webHidden/>
              </w:rPr>
              <w:tab/>
            </w:r>
            <w:r w:rsidR="006A3C88" w:rsidDel="006A3C88">
              <w:rPr>
                <w:noProof/>
                <w:webHidden/>
              </w:rPr>
              <w:delText>16</w:delText>
            </w:r>
          </w:del>
        </w:p>
        <w:p w:rsidR="00852123" w:rsidDel="006A3C88" w:rsidRDefault="00852123">
          <w:pPr>
            <w:pStyle w:val="Sumrio2"/>
            <w:tabs>
              <w:tab w:val="left" w:pos="660"/>
            </w:tabs>
            <w:rPr>
              <w:del w:id="187" w:author="ELISEU Castelo Branco Junior F099678" w:date="2020-07-16T11:34:00Z"/>
              <w:rFonts w:eastAsiaTheme="minorEastAsia"/>
              <w:noProof/>
              <w:lang w:eastAsia="pt-BR"/>
            </w:rPr>
          </w:pPr>
          <w:del w:id="188" w:author="ELISEU Castelo Branco Junior F099678" w:date="2020-07-16T11:34:00Z">
            <w:r w:rsidRPr="006A3C88" w:rsidDel="006A3C88">
              <w:rPr>
                <w:rPrChange w:id="189" w:author="ELISEU Castelo Branco Junior F099678" w:date="2020-07-16T11:34:00Z">
                  <w:rPr>
                    <w:rStyle w:val="Hyperlink"/>
                    <w:noProof/>
                  </w:rPr>
                </w:rPrChange>
              </w:rPr>
              <w:delText>2.4</w:delText>
            </w:r>
            <w:r w:rsidDel="006A3C88">
              <w:rPr>
                <w:rFonts w:eastAsiaTheme="minorEastAsia"/>
                <w:noProof/>
                <w:lang w:eastAsia="pt-BR"/>
              </w:rPr>
              <w:tab/>
            </w:r>
            <w:r w:rsidRPr="006A3C88" w:rsidDel="006A3C88">
              <w:rPr>
                <w:rPrChange w:id="190" w:author="ELISEU Castelo Branco Junior F099678" w:date="2020-07-16T11:34:00Z">
                  <w:rPr>
                    <w:rStyle w:val="Hyperlink"/>
                    <w:noProof/>
                  </w:rPr>
                </w:rPrChange>
              </w:rPr>
              <w:delText>Estrutura de Governança</w:delText>
            </w:r>
            <w:r w:rsidDel="006A3C88">
              <w:rPr>
                <w:noProof/>
                <w:webHidden/>
              </w:rPr>
              <w:tab/>
            </w:r>
            <w:r w:rsidR="006A3C88" w:rsidDel="006A3C88">
              <w:rPr>
                <w:noProof/>
                <w:webHidden/>
              </w:rPr>
              <w:delText>17</w:delText>
            </w:r>
          </w:del>
        </w:p>
        <w:p w:rsidR="00852123" w:rsidDel="006A3C88" w:rsidRDefault="00852123">
          <w:pPr>
            <w:pStyle w:val="Sumrio2"/>
            <w:tabs>
              <w:tab w:val="left" w:pos="660"/>
            </w:tabs>
            <w:rPr>
              <w:del w:id="191" w:author="ELISEU Castelo Branco Junior F099678" w:date="2020-07-16T11:34:00Z"/>
              <w:rFonts w:eastAsiaTheme="minorEastAsia"/>
              <w:noProof/>
              <w:lang w:eastAsia="pt-BR"/>
            </w:rPr>
          </w:pPr>
          <w:del w:id="192" w:author="ELISEU Castelo Branco Junior F099678" w:date="2020-07-16T11:34:00Z">
            <w:r w:rsidRPr="006A3C88" w:rsidDel="006A3C88">
              <w:rPr>
                <w:rPrChange w:id="193" w:author="ELISEU Castelo Branco Junior F099678" w:date="2020-07-16T11:34:00Z">
                  <w:rPr>
                    <w:rStyle w:val="Hyperlink"/>
                    <w:noProof/>
                  </w:rPr>
                </w:rPrChange>
              </w:rPr>
              <w:delText>2.5</w:delText>
            </w:r>
            <w:r w:rsidDel="006A3C88">
              <w:rPr>
                <w:rFonts w:eastAsiaTheme="minorEastAsia"/>
                <w:noProof/>
                <w:lang w:eastAsia="pt-BR"/>
              </w:rPr>
              <w:tab/>
            </w:r>
            <w:r w:rsidRPr="006A3C88" w:rsidDel="006A3C88">
              <w:rPr>
                <w:rPrChange w:id="194" w:author="ELISEU Castelo Branco Junior F099678" w:date="2020-07-16T11:34:00Z">
                  <w:rPr>
                    <w:rStyle w:val="Hyperlink"/>
                    <w:noProof/>
                  </w:rPr>
                </w:rPrChange>
              </w:rPr>
              <w:delText>Modelo de Negócios</w:delText>
            </w:r>
            <w:r w:rsidDel="006A3C88">
              <w:rPr>
                <w:noProof/>
                <w:webHidden/>
              </w:rPr>
              <w:tab/>
            </w:r>
            <w:r w:rsidR="006A3C88" w:rsidDel="006A3C88">
              <w:rPr>
                <w:noProof/>
                <w:webHidden/>
              </w:rPr>
              <w:delText>18</w:delText>
            </w:r>
          </w:del>
        </w:p>
        <w:p w:rsidR="00852123" w:rsidDel="006A3C88" w:rsidRDefault="00852123">
          <w:pPr>
            <w:pStyle w:val="Sumrio2"/>
            <w:tabs>
              <w:tab w:val="left" w:pos="660"/>
            </w:tabs>
            <w:rPr>
              <w:del w:id="195" w:author="ELISEU Castelo Branco Junior F099678" w:date="2020-07-16T11:34:00Z"/>
              <w:rFonts w:eastAsiaTheme="minorEastAsia"/>
              <w:noProof/>
              <w:lang w:eastAsia="pt-BR"/>
            </w:rPr>
          </w:pPr>
          <w:del w:id="196" w:author="ELISEU Castelo Branco Junior F099678" w:date="2020-07-16T11:34:00Z">
            <w:r w:rsidRPr="006A3C88" w:rsidDel="006A3C88">
              <w:rPr>
                <w:rPrChange w:id="197" w:author="ELISEU Castelo Branco Junior F099678" w:date="2020-07-16T11:34:00Z">
                  <w:rPr>
                    <w:rStyle w:val="Hyperlink"/>
                    <w:noProof/>
                  </w:rPr>
                </w:rPrChange>
              </w:rPr>
              <w:delText>2.6</w:delText>
            </w:r>
            <w:r w:rsidDel="006A3C88">
              <w:rPr>
                <w:rFonts w:eastAsiaTheme="minorEastAsia"/>
                <w:noProof/>
                <w:lang w:eastAsia="pt-BR"/>
              </w:rPr>
              <w:tab/>
            </w:r>
            <w:r w:rsidRPr="006A3C88" w:rsidDel="006A3C88">
              <w:rPr>
                <w:rPrChange w:id="198" w:author="ELISEU Castelo Branco Junior F099678" w:date="2020-07-16T11:34:00Z">
                  <w:rPr>
                    <w:rStyle w:val="Hyperlink"/>
                    <w:noProof/>
                  </w:rPr>
                </w:rPrChange>
              </w:rPr>
              <w:delText>Cadeia de Valor</w:delText>
            </w:r>
            <w:r w:rsidDel="006A3C88">
              <w:rPr>
                <w:noProof/>
                <w:webHidden/>
              </w:rPr>
              <w:tab/>
            </w:r>
            <w:r w:rsidR="006A3C88" w:rsidDel="006A3C88">
              <w:rPr>
                <w:noProof/>
                <w:webHidden/>
              </w:rPr>
              <w:delText>18</w:delText>
            </w:r>
          </w:del>
        </w:p>
        <w:p w:rsidR="00852123" w:rsidDel="006A3C88" w:rsidRDefault="00852123">
          <w:pPr>
            <w:pStyle w:val="Sumrio2"/>
            <w:tabs>
              <w:tab w:val="left" w:pos="660"/>
            </w:tabs>
            <w:rPr>
              <w:del w:id="199" w:author="ELISEU Castelo Branco Junior F099678" w:date="2020-07-16T11:34:00Z"/>
              <w:rFonts w:eastAsiaTheme="minorEastAsia"/>
              <w:noProof/>
              <w:lang w:eastAsia="pt-BR"/>
            </w:rPr>
          </w:pPr>
          <w:del w:id="200" w:author="ELISEU Castelo Branco Junior F099678" w:date="2020-07-16T11:34:00Z">
            <w:r w:rsidRPr="006A3C88" w:rsidDel="006A3C88">
              <w:rPr>
                <w:rPrChange w:id="201" w:author="ELISEU Castelo Branco Junior F099678" w:date="2020-07-16T11:34:00Z">
                  <w:rPr>
                    <w:rStyle w:val="Hyperlink"/>
                    <w:noProof/>
                  </w:rPr>
                </w:rPrChange>
              </w:rPr>
              <w:delText>2.7</w:delText>
            </w:r>
            <w:r w:rsidDel="006A3C88">
              <w:rPr>
                <w:rFonts w:eastAsiaTheme="minorEastAsia"/>
                <w:noProof/>
                <w:lang w:eastAsia="pt-BR"/>
              </w:rPr>
              <w:tab/>
            </w:r>
            <w:r w:rsidRPr="006A3C88" w:rsidDel="006A3C88">
              <w:rPr>
                <w:rPrChange w:id="202" w:author="ELISEU Castelo Branco Junior F099678" w:date="2020-07-16T11:34:00Z">
                  <w:rPr>
                    <w:rStyle w:val="Hyperlink"/>
                    <w:noProof/>
                  </w:rPr>
                </w:rPrChange>
              </w:rPr>
              <w:delText>Políticas e Programas de Governo (Plano Plurianual - PPA)</w:delText>
            </w:r>
            <w:r w:rsidDel="006A3C88">
              <w:rPr>
                <w:noProof/>
                <w:webHidden/>
              </w:rPr>
              <w:tab/>
            </w:r>
            <w:r w:rsidR="006A3C88" w:rsidDel="006A3C88">
              <w:rPr>
                <w:noProof/>
                <w:webHidden/>
              </w:rPr>
              <w:delText>19</w:delText>
            </w:r>
          </w:del>
        </w:p>
        <w:p w:rsidR="00852123" w:rsidDel="006A3C88" w:rsidRDefault="00852123">
          <w:pPr>
            <w:pStyle w:val="Sumrio2"/>
            <w:tabs>
              <w:tab w:val="left" w:pos="660"/>
            </w:tabs>
            <w:rPr>
              <w:del w:id="203" w:author="ELISEU Castelo Branco Junior F099678" w:date="2020-07-16T11:34:00Z"/>
              <w:rFonts w:eastAsiaTheme="minorEastAsia"/>
              <w:noProof/>
              <w:lang w:eastAsia="pt-BR"/>
            </w:rPr>
          </w:pPr>
          <w:del w:id="204" w:author="ELISEU Castelo Branco Junior F099678" w:date="2020-07-16T11:34:00Z">
            <w:r w:rsidRPr="006A3C88" w:rsidDel="006A3C88">
              <w:rPr>
                <w:rPrChange w:id="205" w:author="ELISEU Castelo Branco Junior F099678" w:date="2020-07-16T11:34:00Z">
                  <w:rPr>
                    <w:rStyle w:val="Hyperlink"/>
                    <w:noProof/>
                  </w:rPr>
                </w:rPrChange>
              </w:rPr>
              <w:delText>2.8</w:delText>
            </w:r>
            <w:r w:rsidDel="006A3C88">
              <w:rPr>
                <w:rFonts w:eastAsiaTheme="minorEastAsia"/>
                <w:noProof/>
                <w:lang w:eastAsia="pt-BR"/>
              </w:rPr>
              <w:tab/>
            </w:r>
            <w:r w:rsidRPr="006A3C88" w:rsidDel="006A3C88">
              <w:rPr>
                <w:rPrChange w:id="206" w:author="ELISEU Castelo Branco Junior F099678" w:date="2020-07-16T11:34:00Z">
                  <w:rPr>
                    <w:rStyle w:val="Hyperlink"/>
                    <w:noProof/>
                  </w:rPr>
                </w:rPrChange>
              </w:rPr>
              <w:delText>Relação com Ambiente Externo e Clientes</w:delText>
            </w:r>
            <w:r w:rsidDel="006A3C88">
              <w:rPr>
                <w:noProof/>
                <w:webHidden/>
              </w:rPr>
              <w:tab/>
            </w:r>
            <w:r w:rsidR="006A3C88" w:rsidDel="006A3C88">
              <w:rPr>
                <w:noProof/>
                <w:webHidden/>
              </w:rPr>
              <w:delText>20</w:delText>
            </w:r>
          </w:del>
        </w:p>
        <w:p w:rsidR="00852123" w:rsidDel="006A3C88" w:rsidRDefault="00852123">
          <w:pPr>
            <w:pStyle w:val="Sumrio2"/>
            <w:tabs>
              <w:tab w:val="left" w:pos="660"/>
            </w:tabs>
            <w:rPr>
              <w:del w:id="207" w:author="ELISEU Castelo Branco Junior F099678" w:date="2020-07-16T11:34:00Z"/>
              <w:rFonts w:eastAsiaTheme="minorEastAsia"/>
              <w:noProof/>
              <w:lang w:eastAsia="pt-BR"/>
            </w:rPr>
          </w:pPr>
          <w:del w:id="208" w:author="ELISEU Castelo Branco Junior F099678" w:date="2020-07-16T11:34:00Z">
            <w:r w:rsidRPr="006A3C88" w:rsidDel="006A3C88">
              <w:rPr>
                <w:rPrChange w:id="209" w:author="ELISEU Castelo Branco Junior F099678" w:date="2020-07-16T11:34:00Z">
                  <w:rPr>
                    <w:rStyle w:val="Hyperlink"/>
                    <w:noProof/>
                  </w:rPr>
                </w:rPrChange>
              </w:rPr>
              <w:delText>2.9</w:delText>
            </w:r>
            <w:r w:rsidDel="006A3C88">
              <w:rPr>
                <w:rFonts w:eastAsiaTheme="minorEastAsia"/>
                <w:noProof/>
                <w:lang w:eastAsia="pt-BR"/>
              </w:rPr>
              <w:tab/>
            </w:r>
            <w:r w:rsidRPr="006A3C88" w:rsidDel="006A3C88">
              <w:rPr>
                <w:rPrChange w:id="210" w:author="ELISEU Castelo Branco Junior F099678" w:date="2020-07-16T11:34:00Z">
                  <w:rPr>
                    <w:rStyle w:val="Hyperlink"/>
                    <w:noProof/>
                  </w:rPr>
                </w:rPrChange>
              </w:rPr>
              <w:delText>Capital Social</w:delText>
            </w:r>
            <w:r w:rsidDel="006A3C88">
              <w:rPr>
                <w:noProof/>
                <w:webHidden/>
              </w:rPr>
              <w:tab/>
            </w:r>
            <w:r w:rsidR="006A3C88" w:rsidDel="006A3C88">
              <w:rPr>
                <w:noProof/>
                <w:webHidden/>
              </w:rPr>
              <w:delText>23</w:delText>
            </w:r>
          </w:del>
        </w:p>
        <w:p w:rsidR="00852123" w:rsidDel="006A3C88" w:rsidRDefault="00852123">
          <w:pPr>
            <w:pStyle w:val="Sumrio2"/>
            <w:tabs>
              <w:tab w:val="left" w:pos="660"/>
            </w:tabs>
            <w:rPr>
              <w:del w:id="211" w:author="ELISEU Castelo Branco Junior F099678" w:date="2020-07-16T11:34:00Z"/>
              <w:rFonts w:eastAsiaTheme="minorEastAsia"/>
              <w:noProof/>
              <w:lang w:eastAsia="pt-BR"/>
            </w:rPr>
          </w:pPr>
          <w:del w:id="212" w:author="ELISEU Castelo Branco Junior F099678" w:date="2020-07-16T11:34:00Z">
            <w:r w:rsidRPr="006A3C88" w:rsidDel="006A3C88">
              <w:rPr>
                <w:rPrChange w:id="213" w:author="ELISEU Castelo Branco Junior F099678" w:date="2020-07-16T11:34:00Z">
                  <w:rPr>
                    <w:rStyle w:val="Hyperlink"/>
                    <w:noProof/>
                  </w:rPr>
                </w:rPrChange>
              </w:rPr>
              <w:delText>2.10</w:delText>
            </w:r>
            <w:r w:rsidDel="006A3C88">
              <w:rPr>
                <w:rFonts w:eastAsiaTheme="minorEastAsia"/>
                <w:noProof/>
                <w:lang w:eastAsia="pt-BR"/>
              </w:rPr>
              <w:tab/>
            </w:r>
            <w:r w:rsidRPr="006A3C88" w:rsidDel="006A3C88">
              <w:rPr>
                <w:rPrChange w:id="214" w:author="ELISEU Castelo Branco Junior F099678" w:date="2020-07-16T11:34:00Z">
                  <w:rPr>
                    <w:rStyle w:val="Hyperlink"/>
                    <w:noProof/>
                  </w:rPr>
                </w:rPrChange>
              </w:rPr>
              <w:delText>Determinação da Materialidade das Informações</w:delText>
            </w:r>
            <w:r w:rsidDel="006A3C88">
              <w:rPr>
                <w:noProof/>
                <w:webHidden/>
              </w:rPr>
              <w:tab/>
            </w:r>
            <w:r w:rsidR="006A3C88" w:rsidDel="006A3C88">
              <w:rPr>
                <w:noProof/>
                <w:webHidden/>
              </w:rPr>
              <w:delText>23</w:delText>
            </w:r>
          </w:del>
        </w:p>
        <w:p w:rsidR="00852123" w:rsidDel="006A3C88" w:rsidRDefault="00852123">
          <w:pPr>
            <w:pStyle w:val="Sumrio1"/>
            <w:tabs>
              <w:tab w:val="left" w:pos="440"/>
            </w:tabs>
            <w:rPr>
              <w:del w:id="215" w:author="ELISEU Castelo Branco Junior F099678" w:date="2020-07-16T11:34:00Z"/>
              <w:rFonts w:eastAsiaTheme="minorEastAsia"/>
              <w:noProof/>
              <w:lang w:eastAsia="pt-BR"/>
            </w:rPr>
          </w:pPr>
          <w:del w:id="216" w:author="ELISEU Castelo Branco Junior F099678" w:date="2020-07-16T11:34:00Z">
            <w:r w:rsidRPr="006A3C88" w:rsidDel="006A3C88">
              <w:rPr>
                <w:rPrChange w:id="217" w:author="ELISEU Castelo Branco Junior F099678" w:date="2020-07-16T11:34:00Z">
                  <w:rPr>
                    <w:rStyle w:val="Hyperlink"/>
                    <w:noProof/>
                  </w:rPr>
                </w:rPrChange>
              </w:rPr>
              <w:delText>3.</w:delText>
            </w:r>
            <w:r w:rsidDel="006A3C88">
              <w:rPr>
                <w:rFonts w:eastAsiaTheme="minorEastAsia"/>
                <w:noProof/>
                <w:lang w:eastAsia="pt-BR"/>
              </w:rPr>
              <w:tab/>
            </w:r>
            <w:r w:rsidRPr="006A3C88" w:rsidDel="006A3C88">
              <w:rPr>
                <w:rPrChange w:id="218" w:author="ELISEU Castelo Branco Junior F099678" w:date="2020-07-16T11:34:00Z">
                  <w:rPr>
                    <w:rStyle w:val="Hyperlink"/>
                    <w:noProof/>
                  </w:rPr>
                </w:rPrChange>
              </w:rPr>
              <w:delText>GOVERNANÇA, ESTRATÉGIA E ALOCAÇÃO DE RECURSOS</w:delText>
            </w:r>
            <w:r w:rsidDel="006A3C88">
              <w:rPr>
                <w:noProof/>
                <w:webHidden/>
              </w:rPr>
              <w:tab/>
            </w:r>
            <w:r w:rsidR="006A3C88" w:rsidDel="006A3C88">
              <w:rPr>
                <w:noProof/>
                <w:webHidden/>
              </w:rPr>
              <w:delText>26</w:delText>
            </w:r>
          </w:del>
        </w:p>
        <w:p w:rsidR="00852123" w:rsidDel="006A3C88" w:rsidRDefault="00852123">
          <w:pPr>
            <w:pStyle w:val="Sumrio2"/>
            <w:tabs>
              <w:tab w:val="left" w:pos="660"/>
            </w:tabs>
            <w:rPr>
              <w:del w:id="219" w:author="ELISEU Castelo Branco Junior F099678" w:date="2020-07-16T11:34:00Z"/>
              <w:rFonts w:eastAsiaTheme="minorEastAsia"/>
              <w:noProof/>
              <w:lang w:eastAsia="pt-BR"/>
            </w:rPr>
          </w:pPr>
          <w:del w:id="220" w:author="ELISEU Castelo Branco Junior F099678" w:date="2020-07-16T11:34:00Z">
            <w:r w:rsidRPr="006A3C88" w:rsidDel="006A3C88">
              <w:rPr>
                <w:rPrChange w:id="221" w:author="ELISEU Castelo Branco Junior F099678" w:date="2020-07-16T11:34:00Z">
                  <w:rPr>
                    <w:rStyle w:val="Hyperlink"/>
                    <w:noProof/>
                  </w:rPr>
                </w:rPrChange>
              </w:rPr>
              <w:delText>3.1</w:delText>
            </w:r>
            <w:r w:rsidDel="006A3C88">
              <w:rPr>
                <w:rFonts w:eastAsiaTheme="minorEastAsia"/>
                <w:noProof/>
                <w:lang w:eastAsia="pt-BR"/>
              </w:rPr>
              <w:tab/>
            </w:r>
            <w:r w:rsidRPr="006A3C88" w:rsidDel="006A3C88">
              <w:rPr>
                <w:rPrChange w:id="222" w:author="ELISEU Castelo Branco Junior F099678" w:date="2020-07-16T11:34:00Z">
                  <w:rPr>
                    <w:rStyle w:val="Hyperlink"/>
                    <w:noProof/>
                  </w:rPr>
                </w:rPrChange>
              </w:rPr>
              <w:delText>Estratégia e Alocação de Recursos</w:delText>
            </w:r>
            <w:r w:rsidDel="006A3C88">
              <w:rPr>
                <w:noProof/>
                <w:webHidden/>
              </w:rPr>
              <w:tab/>
            </w:r>
            <w:r w:rsidR="006A3C88" w:rsidDel="006A3C88">
              <w:rPr>
                <w:noProof/>
                <w:webHidden/>
              </w:rPr>
              <w:delText>26</w:delText>
            </w:r>
          </w:del>
        </w:p>
        <w:p w:rsidR="00852123" w:rsidDel="006A3C88" w:rsidRDefault="00852123">
          <w:pPr>
            <w:pStyle w:val="Sumrio2"/>
            <w:tabs>
              <w:tab w:val="left" w:pos="660"/>
            </w:tabs>
            <w:rPr>
              <w:del w:id="223" w:author="ELISEU Castelo Branco Junior F099678" w:date="2020-07-16T11:34:00Z"/>
              <w:rFonts w:eastAsiaTheme="minorEastAsia"/>
              <w:noProof/>
              <w:lang w:eastAsia="pt-BR"/>
            </w:rPr>
          </w:pPr>
          <w:del w:id="224" w:author="ELISEU Castelo Branco Junior F099678" w:date="2020-07-16T11:34:00Z">
            <w:r w:rsidRPr="006A3C88" w:rsidDel="006A3C88">
              <w:rPr>
                <w:rPrChange w:id="225" w:author="ELISEU Castelo Branco Junior F099678" w:date="2020-07-16T11:34:00Z">
                  <w:rPr>
                    <w:rStyle w:val="Hyperlink"/>
                    <w:noProof/>
                  </w:rPr>
                </w:rPrChange>
              </w:rPr>
              <w:delText>3.2</w:delText>
            </w:r>
            <w:r w:rsidDel="006A3C88">
              <w:rPr>
                <w:rFonts w:eastAsiaTheme="minorEastAsia"/>
                <w:noProof/>
                <w:lang w:eastAsia="pt-BR"/>
              </w:rPr>
              <w:tab/>
            </w:r>
            <w:r w:rsidRPr="006A3C88" w:rsidDel="006A3C88">
              <w:rPr>
                <w:rPrChange w:id="226" w:author="ELISEU Castelo Branco Junior F099678" w:date="2020-07-16T11:34:00Z">
                  <w:rPr>
                    <w:rStyle w:val="Hyperlink"/>
                    <w:noProof/>
                  </w:rPr>
                </w:rPrChange>
              </w:rPr>
              <w:delText>Apoio da Estrutura de Governança para Geração de Valor</w:delText>
            </w:r>
            <w:r w:rsidDel="006A3C88">
              <w:rPr>
                <w:noProof/>
                <w:webHidden/>
              </w:rPr>
              <w:tab/>
            </w:r>
            <w:r w:rsidR="006A3C88" w:rsidDel="006A3C88">
              <w:rPr>
                <w:noProof/>
                <w:webHidden/>
              </w:rPr>
              <w:delText>29</w:delText>
            </w:r>
          </w:del>
        </w:p>
        <w:p w:rsidR="00852123" w:rsidDel="006A3C88" w:rsidRDefault="00852123">
          <w:pPr>
            <w:pStyle w:val="Sumrio2"/>
            <w:tabs>
              <w:tab w:val="left" w:pos="880"/>
            </w:tabs>
            <w:rPr>
              <w:del w:id="227" w:author="ELISEU Castelo Branco Junior F099678" w:date="2020-07-16T11:34:00Z"/>
              <w:rFonts w:eastAsiaTheme="minorEastAsia"/>
              <w:noProof/>
              <w:lang w:eastAsia="pt-BR"/>
            </w:rPr>
          </w:pPr>
          <w:del w:id="228" w:author="ELISEU Castelo Branco Junior F099678" w:date="2020-07-16T11:34:00Z">
            <w:r w:rsidRPr="006A3C88" w:rsidDel="006A3C88">
              <w:rPr>
                <w:rPrChange w:id="229" w:author="ELISEU Castelo Branco Junior F099678" w:date="2020-07-16T11:34:00Z">
                  <w:rPr>
                    <w:rStyle w:val="Hyperlink"/>
                    <w:noProof/>
                  </w:rPr>
                </w:rPrChange>
              </w:rPr>
              <w:delText>3.2.1</w:delText>
            </w:r>
            <w:r w:rsidDel="006A3C88">
              <w:rPr>
                <w:rFonts w:eastAsiaTheme="minorEastAsia"/>
                <w:noProof/>
                <w:lang w:eastAsia="pt-BR"/>
              </w:rPr>
              <w:tab/>
            </w:r>
            <w:r w:rsidRPr="006A3C88" w:rsidDel="006A3C88">
              <w:rPr>
                <w:rPrChange w:id="230" w:author="ELISEU Castelo Branco Junior F099678" w:date="2020-07-16T11:34:00Z">
                  <w:rPr>
                    <w:rStyle w:val="Hyperlink"/>
                    <w:noProof/>
                  </w:rPr>
                </w:rPrChange>
              </w:rPr>
              <w:delText>Apoio da Estrutura de Governança</w:delText>
            </w:r>
            <w:r w:rsidDel="006A3C88">
              <w:rPr>
                <w:noProof/>
                <w:webHidden/>
              </w:rPr>
              <w:tab/>
            </w:r>
            <w:r w:rsidR="006A3C88" w:rsidDel="006A3C88">
              <w:rPr>
                <w:noProof/>
                <w:webHidden/>
              </w:rPr>
              <w:delText>29</w:delText>
            </w:r>
          </w:del>
        </w:p>
        <w:p w:rsidR="00852123" w:rsidDel="006A3C88" w:rsidRDefault="00852123">
          <w:pPr>
            <w:pStyle w:val="Sumrio1"/>
            <w:tabs>
              <w:tab w:val="left" w:pos="440"/>
            </w:tabs>
            <w:rPr>
              <w:del w:id="231" w:author="ELISEU Castelo Branco Junior F099678" w:date="2020-07-16T11:34:00Z"/>
              <w:rFonts w:eastAsiaTheme="minorEastAsia"/>
              <w:noProof/>
              <w:lang w:eastAsia="pt-BR"/>
            </w:rPr>
          </w:pPr>
          <w:del w:id="232" w:author="ELISEU Castelo Branco Junior F099678" w:date="2020-07-16T11:34:00Z">
            <w:r w:rsidRPr="006A3C88" w:rsidDel="006A3C88">
              <w:rPr>
                <w:rPrChange w:id="233" w:author="ELISEU Castelo Branco Junior F099678" w:date="2020-07-16T11:34:00Z">
                  <w:rPr>
                    <w:rStyle w:val="Hyperlink"/>
                    <w:noProof/>
                  </w:rPr>
                </w:rPrChange>
              </w:rPr>
              <w:delText>4.</w:delText>
            </w:r>
            <w:r w:rsidDel="006A3C88">
              <w:rPr>
                <w:rFonts w:eastAsiaTheme="minorEastAsia"/>
                <w:noProof/>
                <w:lang w:eastAsia="pt-BR"/>
              </w:rPr>
              <w:tab/>
            </w:r>
            <w:r w:rsidRPr="006A3C88" w:rsidDel="006A3C88">
              <w:rPr>
                <w:rPrChange w:id="234" w:author="ELISEU Castelo Branco Junior F099678" w:date="2020-07-16T11:34:00Z">
                  <w:rPr>
                    <w:rStyle w:val="Hyperlink"/>
                    <w:noProof/>
                  </w:rPr>
                </w:rPrChange>
              </w:rPr>
              <w:delText>RISCOS, OPORTUNIDADES E PERSPECTIVAS</w:delText>
            </w:r>
            <w:r w:rsidDel="006A3C88">
              <w:rPr>
                <w:noProof/>
                <w:webHidden/>
              </w:rPr>
              <w:tab/>
            </w:r>
            <w:r w:rsidR="006A3C88" w:rsidDel="006A3C88">
              <w:rPr>
                <w:noProof/>
                <w:webHidden/>
              </w:rPr>
              <w:delText>35</w:delText>
            </w:r>
          </w:del>
        </w:p>
        <w:p w:rsidR="00852123" w:rsidDel="006A3C88" w:rsidRDefault="00852123">
          <w:pPr>
            <w:pStyle w:val="Sumrio2"/>
            <w:tabs>
              <w:tab w:val="left" w:pos="660"/>
            </w:tabs>
            <w:rPr>
              <w:del w:id="235" w:author="ELISEU Castelo Branco Junior F099678" w:date="2020-07-16T11:34:00Z"/>
              <w:rFonts w:eastAsiaTheme="minorEastAsia"/>
              <w:noProof/>
              <w:lang w:eastAsia="pt-BR"/>
            </w:rPr>
          </w:pPr>
          <w:del w:id="236" w:author="ELISEU Castelo Branco Junior F099678" w:date="2020-07-16T11:34:00Z">
            <w:r w:rsidRPr="006A3C88" w:rsidDel="006A3C88">
              <w:rPr>
                <w:rPrChange w:id="237" w:author="ELISEU Castelo Branco Junior F099678" w:date="2020-07-16T11:34:00Z">
                  <w:rPr>
                    <w:rStyle w:val="Hyperlink"/>
                    <w:noProof/>
                    <w:lang w:eastAsia="pt-BR"/>
                  </w:rPr>
                </w:rPrChange>
              </w:rPr>
              <w:delText>4.1</w:delText>
            </w:r>
            <w:r w:rsidDel="006A3C88">
              <w:rPr>
                <w:rFonts w:eastAsiaTheme="minorEastAsia"/>
                <w:noProof/>
                <w:lang w:eastAsia="pt-BR"/>
              </w:rPr>
              <w:tab/>
            </w:r>
            <w:r w:rsidRPr="006A3C88" w:rsidDel="006A3C88">
              <w:rPr>
                <w:rPrChange w:id="238" w:author="ELISEU Castelo Branco Junior F099678" w:date="2020-07-16T11:34:00Z">
                  <w:rPr>
                    <w:rStyle w:val="Hyperlink"/>
                    <w:noProof/>
                    <w:lang w:eastAsia="pt-BR"/>
                  </w:rPr>
                </w:rPrChange>
              </w:rPr>
              <w:delText>Principais Riscos Específicos Identificados</w:delText>
            </w:r>
            <w:r w:rsidDel="006A3C88">
              <w:rPr>
                <w:noProof/>
                <w:webHidden/>
              </w:rPr>
              <w:tab/>
            </w:r>
            <w:r w:rsidR="006A3C88" w:rsidDel="006A3C88">
              <w:rPr>
                <w:noProof/>
                <w:webHidden/>
              </w:rPr>
              <w:delText>35</w:delText>
            </w:r>
          </w:del>
        </w:p>
        <w:p w:rsidR="00852123" w:rsidDel="006A3C88" w:rsidRDefault="00852123">
          <w:pPr>
            <w:pStyle w:val="Sumrio2"/>
            <w:tabs>
              <w:tab w:val="left" w:pos="660"/>
            </w:tabs>
            <w:rPr>
              <w:del w:id="239" w:author="ELISEU Castelo Branco Junior F099678" w:date="2020-07-16T11:34:00Z"/>
              <w:rFonts w:eastAsiaTheme="minorEastAsia"/>
              <w:noProof/>
              <w:lang w:eastAsia="pt-BR"/>
            </w:rPr>
          </w:pPr>
          <w:del w:id="240" w:author="ELISEU Castelo Branco Junior F099678" w:date="2020-07-16T11:34:00Z">
            <w:r w:rsidRPr="006A3C88" w:rsidDel="006A3C88">
              <w:rPr>
                <w:rPrChange w:id="241" w:author="ELISEU Castelo Branco Junior F099678" w:date="2020-07-16T11:34:00Z">
                  <w:rPr>
                    <w:rStyle w:val="Hyperlink"/>
                    <w:noProof/>
                  </w:rPr>
                </w:rPrChange>
              </w:rPr>
              <w:delText>4.2</w:delText>
            </w:r>
            <w:r w:rsidDel="006A3C88">
              <w:rPr>
                <w:rFonts w:eastAsiaTheme="minorEastAsia"/>
                <w:noProof/>
                <w:lang w:eastAsia="pt-BR"/>
              </w:rPr>
              <w:tab/>
            </w:r>
            <w:r w:rsidRPr="006A3C88" w:rsidDel="006A3C88">
              <w:rPr>
                <w:rPrChange w:id="242" w:author="ELISEU Castelo Branco Junior F099678" w:date="2020-07-16T11:34:00Z">
                  <w:rPr>
                    <w:rStyle w:val="Hyperlink"/>
                    <w:noProof/>
                  </w:rPr>
                </w:rPrChange>
              </w:rPr>
              <w:delText>Principais Oportunidades Identificadas</w:delText>
            </w:r>
            <w:r w:rsidDel="006A3C88">
              <w:rPr>
                <w:noProof/>
                <w:webHidden/>
              </w:rPr>
              <w:tab/>
            </w:r>
            <w:r w:rsidR="006A3C88" w:rsidDel="006A3C88">
              <w:rPr>
                <w:noProof/>
                <w:webHidden/>
              </w:rPr>
              <w:delText>38</w:delText>
            </w:r>
          </w:del>
        </w:p>
        <w:p w:rsidR="00852123" w:rsidDel="006A3C88" w:rsidRDefault="00852123">
          <w:pPr>
            <w:pStyle w:val="Sumrio2"/>
            <w:tabs>
              <w:tab w:val="left" w:pos="660"/>
            </w:tabs>
            <w:rPr>
              <w:del w:id="243" w:author="ELISEU Castelo Branco Junior F099678" w:date="2020-07-16T11:34:00Z"/>
              <w:rFonts w:eastAsiaTheme="minorEastAsia"/>
              <w:noProof/>
              <w:lang w:eastAsia="pt-BR"/>
            </w:rPr>
          </w:pPr>
          <w:del w:id="244" w:author="ELISEU Castelo Branco Junior F099678" w:date="2020-07-16T11:34:00Z">
            <w:r w:rsidRPr="006A3C88" w:rsidDel="006A3C88">
              <w:rPr>
                <w:rPrChange w:id="245" w:author="ELISEU Castelo Branco Junior F099678" w:date="2020-07-16T11:34:00Z">
                  <w:rPr>
                    <w:rStyle w:val="Hyperlink"/>
                    <w:noProof/>
                  </w:rPr>
                </w:rPrChange>
              </w:rPr>
              <w:delText>4.3</w:delText>
            </w:r>
            <w:r w:rsidDel="006A3C88">
              <w:rPr>
                <w:rFonts w:eastAsiaTheme="minorEastAsia"/>
                <w:noProof/>
                <w:lang w:eastAsia="pt-BR"/>
              </w:rPr>
              <w:tab/>
            </w:r>
            <w:r w:rsidRPr="006A3C88" w:rsidDel="006A3C88">
              <w:rPr>
                <w:rPrChange w:id="246" w:author="ELISEU Castelo Branco Junior F099678" w:date="2020-07-16T11:34:00Z">
                  <w:rPr>
                    <w:rStyle w:val="Hyperlink"/>
                    <w:noProof/>
                  </w:rPr>
                </w:rPrChange>
              </w:rPr>
              <w:delText>Fontes de Riscos</w:delText>
            </w:r>
            <w:r w:rsidDel="006A3C88">
              <w:rPr>
                <w:noProof/>
                <w:webHidden/>
              </w:rPr>
              <w:tab/>
            </w:r>
            <w:r w:rsidR="006A3C88" w:rsidDel="006A3C88">
              <w:rPr>
                <w:noProof/>
                <w:webHidden/>
              </w:rPr>
              <w:delText>38</w:delText>
            </w:r>
          </w:del>
        </w:p>
        <w:p w:rsidR="00852123" w:rsidDel="006A3C88" w:rsidRDefault="00852123">
          <w:pPr>
            <w:pStyle w:val="Sumrio2"/>
            <w:tabs>
              <w:tab w:val="left" w:pos="660"/>
            </w:tabs>
            <w:rPr>
              <w:del w:id="247" w:author="ELISEU Castelo Branco Junior F099678" w:date="2020-07-16T11:34:00Z"/>
              <w:rFonts w:eastAsiaTheme="minorEastAsia"/>
              <w:noProof/>
              <w:lang w:eastAsia="pt-BR"/>
            </w:rPr>
          </w:pPr>
          <w:del w:id="248" w:author="ELISEU Castelo Branco Junior F099678" w:date="2020-07-16T11:34:00Z">
            <w:r w:rsidRPr="006A3C88" w:rsidDel="006A3C88">
              <w:rPr>
                <w:rPrChange w:id="249" w:author="ELISEU Castelo Branco Junior F099678" w:date="2020-07-16T11:34:00Z">
                  <w:rPr>
                    <w:rStyle w:val="Hyperlink"/>
                    <w:noProof/>
                    <w:lang w:eastAsia="pt-BR"/>
                  </w:rPr>
                </w:rPrChange>
              </w:rPr>
              <w:delText>4.4</w:delText>
            </w:r>
            <w:r w:rsidDel="006A3C88">
              <w:rPr>
                <w:rFonts w:eastAsiaTheme="minorEastAsia"/>
                <w:noProof/>
                <w:lang w:eastAsia="pt-BR"/>
              </w:rPr>
              <w:tab/>
            </w:r>
            <w:r w:rsidRPr="006A3C88" w:rsidDel="006A3C88">
              <w:rPr>
                <w:rPrChange w:id="250" w:author="ELISEU Castelo Branco Junior F099678" w:date="2020-07-16T11:34:00Z">
                  <w:rPr>
                    <w:rStyle w:val="Hyperlink"/>
                    <w:noProof/>
                    <w:lang w:eastAsia="pt-BR"/>
                  </w:rPr>
                </w:rPrChange>
              </w:rPr>
              <w:delText>Avaliação de Riscos</w:delText>
            </w:r>
            <w:r w:rsidDel="006A3C88">
              <w:rPr>
                <w:noProof/>
                <w:webHidden/>
              </w:rPr>
              <w:tab/>
            </w:r>
            <w:r w:rsidR="006A3C88" w:rsidDel="006A3C88">
              <w:rPr>
                <w:noProof/>
                <w:webHidden/>
              </w:rPr>
              <w:delText>39</w:delText>
            </w:r>
          </w:del>
        </w:p>
        <w:p w:rsidR="00852123" w:rsidDel="006A3C88" w:rsidRDefault="00852123">
          <w:pPr>
            <w:pStyle w:val="Sumrio2"/>
            <w:tabs>
              <w:tab w:val="left" w:pos="660"/>
            </w:tabs>
            <w:rPr>
              <w:del w:id="251" w:author="ELISEU Castelo Branco Junior F099678" w:date="2020-07-16T11:34:00Z"/>
              <w:rFonts w:eastAsiaTheme="minorEastAsia"/>
              <w:noProof/>
              <w:lang w:eastAsia="pt-BR"/>
            </w:rPr>
          </w:pPr>
          <w:del w:id="252" w:author="ELISEU Castelo Branco Junior F099678" w:date="2020-07-16T11:34:00Z">
            <w:r w:rsidRPr="006A3C88" w:rsidDel="006A3C88">
              <w:rPr>
                <w:rPrChange w:id="253" w:author="ELISEU Castelo Branco Junior F099678" w:date="2020-07-16T11:34:00Z">
                  <w:rPr>
                    <w:rStyle w:val="Hyperlink"/>
                    <w:noProof/>
                    <w:lang w:eastAsia="pt-BR"/>
                  </w:rPr>
                </w:rPrChange>
              </w:rPr>
              <w:delText>4.5</w:delText>
            </w:r>
            <w:r w:rsidDel="006A3C88">
              <w:rPr>
                <w:rFonts w:eastAsiaTheme="minorEastAsia"/>
                <w:noProof/>
                <w:lang w:eastAsia="pt-BR"/>
              </w:rPr>
              <w:tab/>
            </w:r>
            <w:r w:rsidRPr="006A3C88" w:rsidDel="006A3C88">
              <w:rPr>
                <w:rPrChange w:id="254" w:author="ELISEU Castelo Branco Junior F099678" w:date="2020-07-16T11:34:00Z">
                  <w:rPr>
                    <w:rStyle w:val="Hyperlink"/>
                    <w:noProof/>
                    <w:lang w:eastAsia="pt-BR"/>
                  </w:rPr>
                </w:rPrChange>
              </w:rPr>
              <w:delText>Disseminação da Cultura de Gerenciamento de Riscos</w:delText>
            </w:r>
            <w:r w:rsidDel="006A3C88">
              <w:rPr>
                <w:noProof/>
                <w:webHidden/>
              </w:rPr>
              <w:tab/>
            </w:r>
            <w:r w:rsidR="006A3C88" w:rsidDel="006A3C88">
              <w:rPr>
                <w:noProof/>
                <w:webHidden/>
              </w:rPr>
              <w:delText>40</w:delText>
            </w:r>
          </w:del>
        </w:p>
        <w:p w:rsidR="00852123" w:rsidDel="006A3C88" w:rsidRDefault="00852123">
          <w:pPr>
            <w:pStyle w:val="Sumrio1"/>
            <w:rPr>
              <w:del w:id="255" w:author="ELISEU Castelo Branco Junior F099678" w:date="2020-07-16T11:34:00Z"/>
              <w:rFonts w:eastAsiaTheme="minorEastAsia"/>
              <w:noProof/>
              <w:lang w:eastAsia="pt-BR"/>
            </w:rPr>
          </w:pPr>
          <w:del w:id="256" w:author="ELISEU Castelo Branco Junior F099678" w:date="2020-07-16T11:34:00Z">
            <w:r w:rsidRPr="006A3C88" w:rsidDel="006A3C88">
              <w:rPr>
                <w:rPrChange w:id="257" w:author="ELISEU Castelo Branco Junior F099678" w:date="2020-07-16T11:34:00Z">
                  <w:rPr>
                    <w:rStyle w:val="Hyperlink"/>
                    <w:noProof/>
                  </w:rPr>
                </w:rPrChange>
              </w:rPr>
              <w:delText>5. RESULTADOS E DESEMPENHO DA GESTÃO</w:delText>
            </w:r>
            <w:r w:rsidDel="006A3C88">
              <w:rPr>
                <w:noProof/>
                <w:webHidden/>
              </w:rPr>
              <w:tab/>
            </w:r>
            <w:r w:rsidR="006A3C88" w:rsidDel="006A3C88">
              <w:rPr>
                <w:noProof/>
                <w:webHidden/>
              </w:rPr>
              <w:delText>41</w:delText>
            </w:r>
          </w:del>
        </w:p>
        <w:p w:rsidR="00852123" w:rsidDel="006A3C88" w:rsidRDefault="00852123">
          <w:pPr>
            <w:pStyle w:val="Sumrio2"/>
            <w:tabs>
              <w:tab w:val="left" w:pos="660"/>
            </w:tabs>
            <w:rPr>
              <w:del w:id="258" w:author="ELISEU Castelo Branco Junior F099678" w:date="2020-07-16T11:34:00Z"/>
              <w:rFonts w:eastAsiaTheme="minorEastAsia"/>
              <w:noProof/>
              <w:lang w:eastAsia="pt-BR"/>
            </w:rPr>
          </w:pPr>
          <w:del w:id="259" w:author="ELISEU Castelo Branco Junior F099678" w:date="2020-07-16T11:34:00Z">
            <w:r w:rsidRPr="006A3C88" w:rsidDel="006A3C88">
              <w:rPr>
                <w:rPrChange w:id="260" w:author="ELISEU Castelo Branco Junior F099678" w:date="2020-07-16T11:34:00Z">
                  <w:rPr>
                    <w:rStyle w:val="Hyperlink"/>
                    <w:noProof/>
                  </w:rPr>
                </w:rPrChange>
              </w:rPr>
              <w:delText>5.1</w:delText>
            </w:r>
            <w:r w:rsidDel="006A3C88">
              <w:rPr>
                <w:rFonts w:eastAsiaTheme="minorEastAsia"/>
                <w:noProof/>
                <w:lang w:eastAsia="pt-BR"/>
              </w:rPr>
              <w:tab/>
            </w:r>
            <w:r w:rsidRPr="006A3C88" w:rsidDel="006A3C88">
              <w:rPr>
                <w:rPrChange w:id="261" w:author="ELISEU Castelo Branco Junior F099678" w:date="2020-07-16T11:34:00Z">
                  <w:rPr>
                    <w:rStyle w:val="Hyperlink"/>
                    <w:noProof/>
                  </w:rPr>
                </w:rPrChange>
              </w:rPr>
              <w:delText>Resultados Alcançados em 2019</w:delText>
            </w:r>
            <w:r w:rsidDel="006A3C88">
              <w:rPr>
                <w:noProof/>
                <w:webHidden/>
              </w:rPr>
              <w:tab/>
            </w:r>
            <w:r w:rsidR="006A3C88" w:rsidDel="006A3C88">
              <w:rPr>
                <w:noProof/>
                <w:webHidden/>
              </w:rPr>
              <w:delText>41</w:delText>
            </w:r>
          </w:del>
        </w:p>
        <w:p w:rsidR="00852123" w:rsidDel="006A3C88" w:rsidRDefault="00852123">
          <w:pPr>
            <w:pStyle w:val="Sumrio2"/>
            <w:tabs>
              <w:tab w:val="left" w:pos="660"/>
            </w:tabs>
            <w:rPr>
              <w:del w:id="262" w:author="ELISEU Castelo Branco Junior F099678" w:date="2020-07-16T11:34:00Z"/>
              <w:rFonts w:eastAsiaTheme="minorEastAsia"/>
              <w:noProof/>
              <w:lang w:eastAsia="pt-BR"/>
            </w:rPr>
          </w:pPr>
          <w:del w:id="263" w:author="ELISEU Castelo Branco Junior F099678" w:date="2020-07-16T11:34:00Z">
            <w:r w:rsidRPr="006A3C88" w:rsidDel="006A3C88">
              <w:rPr>
                <w:rPrChange w:id="264" w:author="ELISEU Castelo Branco Junior F099678" w:date="2020-07-16T11:34:00Z">
                  <w:rPr>
                    <w:rStyle w:val="Hyperlink"/>
                    <w:rFonts w:cs="Arial"/>
                    <w:noProof/>
                  </w:rPr>
                </w:rPrChange>
              </w:rPr>
              <w:delText>5.2</w:delText>
            </w:r>
            <w:r w:rsidDel="006A3C88">
              <w:rPr>
                <w:rFonts w:eastAsiaTheme="minorEastAsia"/>
                <w:noProof/>
                <w:lang w:eastAsia="pt-BR"/>
              </w:rPr>
              <w:tab/>
            </w:r>
            <w:r w:rsidRPr="006A3C88" w:rsidDel="006A3C88">
              <w:rPr>
                <w:rPrChange w:id="265" w:author="ELISEU Castelo Branco Junior F099678" w:date="2020-07-16T11:34:00Z">
                  <w:rPr>
                    <w:rStyle w:val="Hyperlink"/>
                    <w:rFonts w:cs="Arial"/>
                    <w:noProof/>
                  </w:rPr>
                </w:rPrChange>
              </w:rPr>
              <w:delText>Gestão Orçamentária e Financeira</w:delText>
            </w:r>
            <w:r w:rsidDel="006A3C88">
              <w:rPr>
                <w:noProof/>
                <w:webHidden/>
              </w:rPr>
              <w:tab/>
            </w:r>
            <w:r w:rsidR="006A3C88" w:rsidDel="006A3C88">
              <w:rPr>
                <w:noProof/>
                <w:webHidden/>
              </w:rPr>
              <w:delText>46</w:delText>
            </w:r>
          </w:del>
        </w:p>
        <w:p w:rsidR="00852123" w:rsidDel="006A3C88" w:rsidRDefault="00852123">
          <w:pPr>
            <w:pStyle w:val="Sumrio2"/>
            <w:tabs>
              <w:tab w:val="left" w:pos="660"/>
            </w:tabs>
            <w:rPr>
              <w:del w:id="266" w:author="ELISEU Castelo Branco Junior F099678" w:date="2020-07-16T11:34:00Z"/>
              <w:rFonts w:eastAsiaTheme="minorEastAsia"/>
              <w:noProof/>
              <w:lang w:eastAsia="pt-BR"/>
            </w:rPr>
          </w:pPr>
          <w:del w:id="267" w:author="ELISEU Castelo Branco Junior F099678" w:date="2020-07-16T11:34:00Z">
            <w:r w:rsidRPr="006A3C88" w:rsidDel="006A3C88">
              <w:rPr>
                <w:rPrChange w:id="268" w:author="ELISEU Castelo Branco Junior F099678" w:date="2020-07-16T11:34:00Z">
                  <w:rPr>
                    <w:rStyle w:val="Hyperlink"/>
                    <w:noProof/>
                  </w:rPr>
                </w:rPrChange>
              </w:rPr>
              <w:delText>5.3</w:delText>
            </w:r>
            <w:r w:rsidDel="006A3C88">
              <w:rPr>
                <w:rFonts w:eastAsiaTheme="minorEastAsia"/>
                <w:noProof/>
                <w:lang w:eastAsia="pt-BR"/>
              </w:rPr>
              <w:tab/>
            </w:r>
            <w:r w:rsidRPr="006A3C88" w:rsidDel="006A3C88">
              <w:rPr>
                <w:rPrChange w:id="269" w:author="ELISEU Castelo Branco Junior F099678" w:date="2020-07-16T11:34:00Z">
                  <w:rPr>
                    <w:rStyle w:val="Hyperlink"/>
                    <w:noProof/>
                  </w:rPr>
                </w:rPrChange>
              </w:rPr>
              <w:delText>Gestão de Pessoas</w:delText>
            </w:r>
            <w:r w:rsidDel="006A3C88">
              <w:rPr>
                <w:noProof/>
                <w:webHidden/>
              </w:rPr>
              <w:tab/>
            </w:r>
            <w:r w:rsidR="006A3C88" w:rsidDel="006A3C88">
              <w:rPr>
                <w:noProof/>
                <w:webHidden/>
              </w:rPr>
              <w:delText>51</w:delText>
            </w:r>
          </w:del>
        </w:p>
        <w:p w:rsidR="00852123" w:rsidDel="006A3C88" w:rsidRDefault="00852123">
          <w:pPr>
            <w:pStyle w:val="Sumrio2"/>
            <w:tabs>
              <w:tab w:val="left" w:pos="660"/>
            </w:tabs>
            <w:rPr>
              <w:del w:id="270" w:author="ELISEU Castelo Branco Junior F099678" w:date="2020-07-16T11:34:00Z"/>
              <w:rFonts w:eastAsiaTheme="minorEastAsia"/>
              <w:noProof/>
              <w:lang w:eastAsia="pt-BR"/>
            </w:rPr>
          </w:pPr>
          <w:del w:id="271" w:author="ELISEU Castelo Branco Junior F099678" w:date="2020-07-16T11:34:00Z">
            <w:r w:rsidRPr="006A3C88" w:rsidDel="006A3C88">
              <w:rPr>
                <w:rPrChange w:id="272" w:author="ELISEU Castelo Branco Junior F099678" w:date="2020-07-16T11:34:00Z">
                  <w:rPr>
                    <w:rStyle w:val="Hyperlink"/>
                    <w:noProof/>
                  </w:rPr>
                </w:rPrChange>
              </w:rPr>
              <w:delText>5.4</w:delText>
            </w:r>
            <w:r w:rsidDel="006A3C88">
              <w:rPr>
                <w:rFonts w:eastAsiaTheme="minorEastAsia"/>
                <w:noProof/>
                <w:lang w:eastAsia="pt-BR"/>
              </w:rPr>
              <w:tab/>
            </w:r>
            <w:r w:rsidRPr="006A3C88" w:rsidDel="006A3C88">
              <w:rPr>
                <w:rPrChange w:id="273" w:author="ELISEU Castelo Branco Junior F099678" w:date="2020-07-16T11:34:00Z">
                  <w:rPr>
                    <w:rStyle w:val="Hyperlink"/>
                    <w:noProof/>
                  </w:rPr>
                </w:rPrChange>
              </w:rPr>
              <w:delText>Gestão de Licitações e Contratos</w:delText>
            </w:r>
            <w:r w:rsidDel="006A3C88">
              <w:rPr>
                <w:noProof/>
                <w:webHidden/>
              </w:rPr>
              <w:tab/>
            </w:r>
            <w:r w:rsidR="006A3C88" w:rsidDel="006A3C88">
              <w:rPr>
                <w:noProof/>
                <w:webHidden/>
              </w:rPr>
              <w:delText>58</w:delText>
            </w:r>
          </w:del>
        </w:p>
        <w:p w:rsidR="00852123" w:rsidDel="006A3C88" w:rsidRDefault="00852123">
          <w:pPr>
            <w:pStyle w:val="Sumrio2"/>
            <w:tabs>
              <w:tab w:val="left" w:pos="660"/>
            </w:tabs>
            <w:rPr>
              <w:del w:id="274" w:author="ELISEU Castelo Branco Junior F099678" w:date="2020-07-16T11:34:00Z"/>
              <w:rFonts w:eastAsiaTheme="minorEastAsia"/>
              <w:noProof/>
              <w:lang w:eastAsia="pt-BR"/>
            </w:rPr>
          </w:pPr>
          <w:del w:id="275" w:author="ELISEU Castelo Branco Junior F099678" w:date="2020-07-16T11:34:00Z">
            <w:r w:rsidRPr="006A3C88" w:rsidDel="006A3C88">
              <w:rPr>
                <w:rPrChange w:id="276" w:author="ELISEU Castelo Branco Junior F099678" w:date="2020-07-16T11:34:00Z">
                  <w:rPr>
                    <w:rStyle w:val="Hyperlink"/>
                    <w:noProof/>
                  </w:rPr>
                </w:rPrChange>
              </w:rPr>
              <w:delText>5.5</w:delText>
            </w:r>
            <w:r w:rsidDel="006A3C88">
              <w:rPr>
                <w:rFonts w:eastAsiaTheme="minorEastAsia"/>
                <w:noProof/>
                <w:lang w:eastAsia="pt-BR"/>
              </w:rPr>
              <w:tab/>
            </w:r>
            <w:r w:rsidRPr="006A3C88" w:rsidDel="006A3C88">
              <w:rPr>
                <w:rPrChange w:id="277" w:author="ELISEU Castelo Branco Junior F099678" w:date="2020-07-16T11:34:00Z">
                  <w:rPr>
                    <w:rStyle w:val="Hyperlink"/>
                    <w:noProof/>
                  </w:rPr>
                </w:rPrChange>
              </w:rPr>
              <w:delText>Gestão Patrimonial e de Infraestrutura</w:delText>
            </w:r>
            <w:r w:rsidDel="006A3C88">
              <w:rPr>
                <w:noProof/>
                <w:webHidden/>
              </w:rPr>
              <w:tab/>
            </w:r>
            <w:r w:rsidR="006A3C88" w:rsidDel="006A3C88">
              <w:rPr>
                <w:noProof/>
                <w:webHidden/>
              </w:rPr>
              <w:delText>60</w:delText>
            </w:r>
          </w:del>
        </w:p>
        <w:p w:rsidR="00852123" w:rsidDel="006A3C88" w:rsidRDefault="00852123">
          <w:pPr>
            <w:pStyle w:val="Sumrio2"/>
            <w:tabs>
              <w:tab w:val="left" w:pos="660"/>
            </w:tabs>
            <w:rPr>
              <w:del w:id="278" w:author="ELISEU Castelo Branco Junior F099678" w:date="2020-07-16T11:34:00Z"/>
              <w:rFonts w:eastAsiaTheme="minorEastAsia"/>
              <w:noProof/>
              <w:lang w:eastAsia="pt-BR"/>
            </w:rPr>
          </w:pPr>
          <w:del w:id="279" w:author="ELISEU Castelo Branco Junior F099678" w:date="2020-07-16T11:34:00Z">
            <w:r w:rsidRPr="006A3C88" w:rsidDel="006A3C88">
              <w:rPr>
                <w:rPrChange w:id="280" w:author="ELISEU Castelo Branco Junior F099678" w:date="2020-07-16T11:34:00Z">
                  <w:rPr>
                    <w:rStyle w:val="Hyperlink"/>
                    <w:noProof/>
                  </w:rPr>
                </w:rPrChange>
              </w:rPr>
              <w:delText>5.6</w:delText>
            </w:r>
            <w:r w:rsidDel="006A3C88">
              <w:rPr>
                <w:rFonts w:eastAsiaTheme="minorEastAsia"/>
                <w:noProof/>
                <w:lang w:eastAsia="pt-BR"/>
              </w:rPr>
              <w:tab/>
            </w:r>
            <w:r w:rsidRPr="006A3C88" w:rsidDel="006A3C88">
              <w:rPr>
                <w:rPrChange w:id="281" w:author="ELISEU Castelo Branco Junior F099678" w:date="2020-07-16T11:34:00Z">
                  <w:rPr>
                    <w:rStyle w:val="Hyperlink"/>
                    <w:noProof/>
                  </w:rPr>
                </w:rPrChange>
              </w:rPr>
              <w:delText>Gestão de TI</w:delText>
            </w:r>
            <w:r w:rsidDel="006A3C88">
              <w:rPr>
                <w:noProof/>
                <w:webHidden/>
              </w:rPr>
              <w:tab/>
            </w:r>
            <w:r w:rsidR="006A3C88" w:rsidDel="006A3C88">
              <w:rPr>
                <w:noProof/>
                <w:webHidden/>
              </w:rPr>
              <w:delText>63</w:delText>
            </w:r>
          </w:del>
        </w:p>
        <w:p w:rsidR="00852123" w:rsidDel="006A3C88" w:rsidRDefault="00852123">
          <w:pPr>
            <w:pStyle w:val="Sumrio2"/>
            <w:tabs>
              <w:tab w:val="left" w:pos="660"/>
            </w:tabs>
            <w:rPr>
              <w:del w:id="282" w:author="ELISEU Castelo Branco Junior F099678" w:date="2020-07-16T11:34:00Z"/>
              <w:rFonts w:eastAsiaTheme="minorEastAsia"/>
              <w:noProof/>
              <w:lang w:eastAsia="pt-BR"/>
            </w:rPr>
          </w:pPr>
          <w:del w:id="283" w:author="ELISEU Castelo Branco Junior F099678" w:date="2020-07-16T11:34:00Z">
            <w:r w:rsidRPr="006A3C88" w:rsidDel="006A3C88">
              <w:rPr>
                <w:rPrChange w:id="284" w:author="ELISEU Castelo Branco Junior F099678" w:date="2020-07-16T11:34:00Z">
                  <w:rPr>
                    <w:rStyle w:val="Hyperlink"/>
                    <w:rFonts w:cs="Arial"/>
                    <w:noProof/>
                  </w:rPr>
                </w:rPrChange>
              </w:rPr>
              <w:delText>5.7</w:delText>
            </w:r>
            <w:r w:rsidDel="006A3C88">
              <w:rPr>
                <w:rFonts w:eastAsiaTheme="minorEastAsia"/>
                <w:noProof/>
                <w:lang w:eastAsia="pt-BR"/>
              </w:rPr>
              <w:tab/>
            </w:r>
            <w:r w:rsidRPr="006A3C88" w:rsidDel="006A3C88">
              <w:rPr>
                <w:rPrChange w:id="285" w:author="ELISEU Castelo Branco Junior F099678" w:date="2020-07-16T11:34:00Z">
                  <w:rPr>
                    <w:rStyle w:val="Hyperlink"/>
                    <w:rFonts w:cs="Arial"/>
                    <w:noProof/>
                  </w:rPr>
                </w:rPrChange>
              </w:rPr>
              <w:delText>Gestão de Custos</w:delText>
            </w:r>
            <w:r w:rsidDel="006A3C88">
              <w:rPr>
                <w:noProof/>
                <w:webHidden/>
              </w:rPr>
              <w:tab/>
            </w:r>
            <w:r w:rsidR="006A3C88" w:rsidDel="006A3C88">
              <w:rPr>
                <w:noProof/>
                <w:webHidden/>
              </w:rPr>
              <w:delText>71</w:delText>
            </w:r>
          </w:del>
        </w:p>
        <w:p w:rsidR="00852123" w:rsidDel="006A3C88" w:rsidRDefault="00852123">
          <w:pPr>
            <w:pStyle w:val="Sumrio2"/>
            <w:tabs>
              <w:tab w:val="left" w:pos="660"/>
            </w:tabs>
            <w:rPr>
              <w:del w:id="286" w:author="ELISEU Castelo Branco Junior F099678" w:date="2020-07-16T11:34:00Z"/>
              <w:rFonts w:eastAsiaTheme="minorEastAsia"/>
              <w:noProof/>
              <w:lang w:eastAsia="pt-BR"/>
            </w:rPr>
          </w:pPr>
          <w:del w:id="287" w:author="ELISEU Castelo Branco Junior F099678" w:date="2020-07-16T11:34:00Z">
            <w:r w:rsidRPr="006A3C88" w:rsidDel="006A3C88">
              <w:rPr>
                <w:rPrChange w:id="288" w:author="ELISEU Castelo Branco Junior F099678" w:date="2020-07-16T11:34:00Z">
                  <w:rPr>
                    <w:rStyle w:val="Hyperlink"/>
                    <w:rFonts w:cs="Arial"/>
                    <w:noProof/>
                  </w:rPr>
                </w:rPrChange>
              </w:rPr>
              <w:lastRenderedPageBreak/>
              <w:delText>5.8</w:delText>
            </w:r>
            <w:r w:rsidDel="006A3C88">
              <w:rPr>
                <w:rFonts w:eastAsiaTheme="minorEastAsia"/>
                <w:noProof/>
                <w:lang w:eastAsia="pt-BR"/>
              </w:rPr>
              <w:tab/>
            </w:r>
            <w:r w:rsidRPr="006A3C88" w:rsidDel="006A3C88">
              <w:rPr>
                <w:rPrChange w:id="289" w:author="ELISEU Castelo Branco Junior F099678" w:date="2020-07-16T11:34:00Z">
                  <w:rPr>
                    <w:rStyle w:val="Hyperlink"/>
                    <w:rFonts w:cs="Arial"/>
                    <w:noProof/>
                  </w:rPr>
                </w:rPrChange>
              </w:rPr>
              <w:delText>Sustentabilidade Ambiental</w:delText>
            </w:r>
            <w:r w:rsidDel="006A3C88">
              <w:rPr>
                <w:noProof/>
                <w:webHidden/>
              </w:rPr>
              <w:tab/>
            </w:r>
            <w:r w:rsidR="006A3C88" w:rsidDel="006A3C88">
              <w:rPr>
                <w:noProof/>
                <w:webHidden/>
              </w:rPr>
              <w:delText>73</w:delText>
            </w:r>
          </w:del>
        </w:p>
        <w:p w:rsidR="00852123" w:rsidDel="006A3C88" w:rsidRDefault="00852123">
          <w:pPr>
            <w:pStyle w:val="Sumrio1"/>
            <w:rPr>
              <w:del w:id="290" w:author="ELISEU Castelo Branco Junior F099678" w:date="2020-07-16T11:34:00Z"/>
              <w:rFonts w:eastAsiaTheme="minorEastAsia"/>
              <w:noProof/>
              <w:lang w:eastAsia="pt-BR"/>
            </w:rPr>
          </w:pPr>
          <w:del w:id="291" w:author="ELISEU Castelo Branco Junior F099678" w:date="2020-07-16T11:34:00Z">
            <w:r w:rsidRPr="006A3C88" w:rsidDel="006A3C88">
              <w:rPr>
                <w:rPrChange w:id="292" w:author="ELISEU Castelo Branco Junior F099678" w:date="2020-07-16T11:34:00Z">
                  <w:rPr>
                    <w:rStyle w:val="Hyperlink"/>
                    <w:noProof/>
                  </w:rPr>
                </w:rPrChange>
              </w:rPr>
              <w:delText>6. INFORMAÇÕES ORÇAMENTÁRIAS, FINANCEIRAS E CONTÁBEIS</w:delText>
            </w:r>
            <w:r w:rsidDel="006A3C88">
              <w:rPr>
                <w:noProof/>
                <w:webHidden/>
              </w:rPr>
              <w:tab/>
            </w:r>
            <w:r w:rsidR="006A3C88" w:rsidDel="006A3C88">
              <w:rPr>
                <w:noProof/>
                <w:webHidden/>
              </w:rPr>
              <w:delText>77</w:delText>
            </w:r>
          </w:del>
        </w:p>
        <w:p w:rsidR="00852123" w:rsidDel="006A3C88" w:rsidRDefault="00852123">
          <w:pPr>
            <w:pStyle w:val="Sumrio2"/>
            <w:tabs>
              <w:tab w:val="left" w:pos="660"/>
            </w:tabs>
            <w:rPr>
              <w:del w:id="293" w:author="ELISEU Castelo Branco Junior F099678" w:date="2020-07-16T11:34:00Z"/>
              <w:rFonts w:eastAsiaTheme="minorEastAsia"/>
              <w:noProof/>
              <w:lang w:eastAsia="pt-BR"/>
            </w:rPr>
          </w:pPr>
          <w:del w:id="294" w:author="ELISEU Castelo Branco Junior F099678" w:date="2020-07-16T11:34:00Z">
            <w:r w:rsidRPr="006A3C88" w:rsidDel="006A3C88">
              <w:rPr>
                <w:rPrChange w:id="295" w:author="ELISEU Castelo Branco Junior F099678" w:date="2020-07-16T11:34:00Z">
                  <w:rPr>
                    <w:rStyle w:val="Hyperlink"/>
                    <w:rFonts w:cs="Arial"/>
                    <w:noProof/>
                  </w:rPr>
                </w:rPrChange>
              </w:rPr>
              <w:delText>6.1</w:delText>
            </w:r>
            <w:r w:rsidDel="006A3C88">
              <w:rPr>
                <w:rFonts w:eastAsiaTheme="minorEastAsia"/>
                <w:noProof/>
                <w:lang w:eastAsia="pt-BR"/>
              </w:rPr>
              <w:tab/>
            </w:r>
            <w:r w:rsidRPr="006A3C88" w:rsidDel="006A3C88">
              <w:rPr>
                <w:rPrChange w:id="296" w:author="ELISEU Castelo Branco Junior F099678" w:date="2020-07-16T11:34:00Z">
                  <w:rPr>
                    <w:rStyle w:val="Hyperlink"/>
                    <w:rFonts w:cs="Arial"/>
                    <w:noProof/>
                  </w:rPr>
                </w:rPrChange>
              </w:rPr>
              <w:delText>Resumo da Situação Financeira e Contábil do Banco do Nordeste</w:delText>
            </w:r>
            <w:r w:rsidDel="006A3C88">
              <w:rPr>
                <w:noProof/>
                <w:webHidden/>
              </w:rPr>
              <w:tab/>
            </w:r>
            <w:r w:rsidR="006A3C88" w:rsidDel="006A3C88">
              <w:rPr>
                <w:noProof/>
                <w:webHidden/>
              </w:rPr>
              <w:delText>77</w:delText>
            </w:r>
          </w:del>
        </w:p>
        <w:p w:rsidR="00852123" w:rsidDel="006A3C88" w:rsidRDefault="00852123">
          <w:pPr>
            <w:pStyle w:val="Sumrio2"/>
            <w:tabs>
              <w:tab w:val="left" w:pos="660"/>
            </w:tabs>
            <w:rPr>
              <w:del w:id="297" w:author="ELISEU Castelo Branco Junior F099678" w:date="2020-07-16T11:34:00Z"/>
              <w:rFonts w:eastAsiaTheme="minorEastAsia"/>
              <w:noProof/>
              <w:lang w:eastAsia="pt-BR"/>
            </w:rPr>
          </w:pPr>
          <w:del w:id="298" w:author="ELISEU Castelo Branco Junior F099678" w:date="2020-07-16T11:34:00Z">
            <w:r w:rsidRPr="006A3C88" w:rsidDel="006A3C88">
              <w:rPr>
                <w:rPrChange w:id="299" w:author="ELISEU Castelo Branco Junior F099678" w:date="2020-07-16T11:34:00Z">
                  <w:rPr>
                    <w:rStyle w:val="Hyperlink"/>
                    <w:rFonts w:cs="Arial"/>
                    <w:noProof/>
                  </w:rPr>
                </w:rPrChange>
              </w:rPr>
              <w:delText>6.2</w:delText>
            </w:r>
            <w:r w:rsidDel="006A3C88">
              <w:rPr>
                <w:rFonts w:eastAsiaTheme="minorEastAsia"/>
                <w:noProof/>
                <w:lang w:eastAsia="pt-BR"/>
              </w:rPr>
              <w:tab/>
            </w:r>
            <w:r w:rsidRPr="006A3C88" w:rsidDel="006A3C88">
              <w:rPr>
                <w:rPrChange w:id="300" w:author="ELISEU Castelo Branco Junior F099678" w:date="2020-07-16T11:34:00Z">
                  <w:rPr>
                    <w:rStyle w:val="Hyperlink"/>
                    <w:rFonts w:cs="Arial"/>
                    <w:noProof/>
                  </w:rPr>
                </w:rPrChange>
              </w:rPr>
              <w:delText>Principais Fatos Contábeis em 2019</w:delText>
            </w:r>
            <w:r w:rsidDel="006A3C88">
              <w:rPr>
                <w:noProof/>
                <w:webHidden/>
              </w:rPr>
              <w:tab/>
            </w:r>
            <w:r w:rsidR="006A3C88" w:rsidDel="006A3C88">
              <w:rPr>
                <w:noProof/>
                <w:webHidden/>
              </w:rPr>
              <w:delText>77</w:delText>
            </w:r>
          </w:del>
        </w:p>
        <w:p w:rsidR="00852123" w:rsidDel="006A3C88" w:rsidRDefault="00852123">
          <w:pPr>
            <w:pStyle w:val="Sumrio2"/>
            <w:tabs>
              <w:tab w:val="left" w:pos="660"/>
            </w:tabs>
            <w:rPr>
              <w:del w:id="301" w:author="ELISEU Castelo Branco Junior F099678" w:date="2020-07-16T11:34:00Z"/>
              <w:rFonts w:eastAsiaTheme="minorEastAsia"/>
              <w:noProof/>
              <w:lang w:eastAsia="pt-BR"/>
            </w:rPr>
          </w:pPr>
          <w:del w:id="302" w:author="ELISEU Castelo Branco Junior F099678" w:date="2020-07-16T11:34:00Z">
            <w:r w:rsidRPr="006A3C88" w:rsidDel="006A3C88">
              <w:rPr>
                <w:rPrChange w:id="303" w:author="ELISEU Castelo Branco Junior F099678" w:date="2020-07-16T11:34:00Z">
                  <w:rPr>
                    <w:rStyle w:val="Hyperlink"/>
                    <w:rFonts w:cs="Arial"/>
                    <w:noProof/>
                    <w:lang w:eastAsia="pt-BR"/>
                  </w:rPr>
                </w:rPrChange>
              </w:rPr>
              <w:delText>6.3</w:delText>
            </w:r>
            <w:r w:rsidDel="006A3C88">
              <w:rPr>
                <w:rFonts w:eastAsiaTheme="minorEastAsia"/>
                <w:noProof/>
                <w:lang w:eastAsia="pt-BR"/>
              </w:rPr>
              <w:tab/>
            </w:r>
            <w:r w:rsidRPr="006A3C88" w:rsidDel="006A3C88">
              <w:rPr>
                <w:rPrChange w:id="304" w:author="ELISEU Castelo Branco Junior F099678" w:date="2020-07-16T11:34:00Z">
                  <w:rPr>
                    <w:rStyle w:val="Hyperlink"/>
                    <w:rFonts w:cs="Arial"/>
                    <w:noProof/>
                    <w:lang w:eastAsia="pt-BR"/>
                  </w:rPr>
                </w:rPrChange>
              </w:rPr>
              <w:delText>Normas Legais e Técnicas</w:delText>
            </w:r>
            <w:r w:rsidDel="006A3C88">
              <w:rPr>
                <w:noProof/>
                <w:webHidden/>
              </w:rPr>
              <w:tab/>
            </w:r>
            <w:r w:rsidR="006A3C88" w:rsidDel="006A3C88">
              <w:rPr>
                <w:noProof/>
                <w:webHidden/>
              </w:rPr>
              <w:delText>85</w:delText>
            </w:r>
          </w:del>
        </w:p>
        <w:p w:rsidR="00852123" w:rsidDel="006A3C88" w:rsidRDefault="00852123">
          <w:pPr>
            <w:pStyle w:val="Sumrio2"/>
            <w:tabs>
              <w:tab w:val="left" w:pos="660"/>
            </w:tabs>
            <w:rPr>
              <w:del w:id="305" w:author="ELISEU Castelo Branco Junior F099678" w:date="2020-07-16T11:34:00Z"/>
              <w:rFonts w:eastAsiaTheme="minorEastAsia"/>
              <w:noProof/>
              <w:lang w:eastAsia="pt-BR"/>
            </w:rPr>
          </w:pPr>
          <w:del w:id="306" w:author="ELISEU Castelo Branco Junior F099678" w:date="2020-07-16T11:34:00Z">
            <w:r w:rsidRPr="006A3C88" w:rsidDel="006A3C88">
              <w:rPr>
                <w:rPrChange w:id="307" w:author="ELISEU Castelo Branco Junior F099678" w:date="2020-07-16T11:34:00Z">
                  <w:rPr>
                    <w:rStyle w:val="Hyperlink"/>
                    <w:rFonts w:cs="Arial"/>
                    <w:noProof/>
                    <w:lang w:eastAsia="pt-BR"/>
                  </w:rPr>
                </w:rPrChange>
              </w:rPr>
              <w:delText>6.4</w:delText>
            </w:r>
            <w:r w:rsidDel="006A3C88">
              <w:rPr>
                <w:rFonts w:eastAsiaTheme="minorEastAsia"/>
                <w:noProof/>
                <w:lang w:eastAsia="pt-BR"/>
              </w:rPr>
              <w:tab/>
            </w:r>
            <w:r w:rsidRPr="006A3C88" w:rsidDel="006A3C88">
              <w:rPr>
                <w:rPrChange w:id="308" w:author="ELISEU Castelo Branco Junior F099678" w:date="2020-07-16T11:34:00Z">
                  <w:rPr>
                    <w:rStyle w:val="Hyperlink"/>
                    <w:rFonts w:cs="Arial"/>
                    <w:noProof/>
                    <w:lang w:eastAsia="pt-BR"/>
                  </w:rPr>
                </w:rPrChange>
              </w:rPr>
              <w:delText>Informações Acerca do Setor de Contabilidade do BNB</w:delText>
            </w:r>
            <w:r w:rsidDel="006A3C88">
              <w:rPr>
                <w:noProof/>
                <w:webHidden/>
              </w:rPr>
              <w:tab/>
            </w:r>
            <w:r w:rsidR="006A3C88" w:rsidDel="006A3C88">
              <w:rPr>
                <w:noProof/>
                <w:webHidden/>
              </w:rPr>
              <w:delText>85</w:delText>
            </w:r>
          </w:del>
        </w:p>
        <w:p w:rsidR="00852123" w:rsidDel="006A3C88" w:rsidRDefault="00852123">
          <w:pPr>
            <w:pStyle w:val="Sumrio2"/>
            <w:tabs>
              <w:tab w:val="left" w:pos="660"/>
            </w:tabs>
            <w:rPr>
              <w:del w:id="309" w:author="ELISEU Castelo Branco Junior F099678" w:date="2020-07-16T11:34:00Z"/>
              <w:rFonts w:eastAsiaTheme="minorEastAsia"/>
              <w:noProof/>
              <w:lang w:eastAsia="pt-BR"/>
            </w:rPr>
          </w:pPr>
          <w:del w:id="310" w:author="ELISEU Castelo Branco Junior F099678" w:date="2020-07-16T11:34:00Z">
            <w:r w:rsidRPr="006A3C88" w:rsidDel="006A3C88">
              <w:rPr>
                <w:rPrChange w:id="311" w:author="ELISEU Castelo Branco Junior F099678" w:date="2020-07-16T11:34:00Z">
                  <w:rPr>
                    <w:rStyle w:val="Hyperlink"/>
                    <w:noProof/>
                    <w:lang w:eastAsia="pt-BR"/>
                  </w:rPr>
                </w:rPrChange>
              </w:rPr>
              <w:delText>6.5</w:delText>
            </w:r>
            <w:r w:rsidDel="006A3C88">
              <w:rPr>
                <w:rFonts w:eastAsiaTheme="minorEastAsia"/>
                <w:noProof/>
                <w:lang w:eastAsia="pt-BR"/>
              </w:rPr>
              <w:tab/>
            </w:r>
            <w:r w:rsidRPr="006A3C88" w:rsidDel="006A3C88">
              <w:rPr>
                <w:rPrChange w:id="312" w:author="ELISEU Castelo Branco Junior F099678" w:date="2020-07-16T11:34:00Z">
                  <w:rPr>
                    <w:rStyle w:val="Hyperlink"/>
                    <w:noProof/>
                    <w:lang w:eastAsia="pt-BR"/>
                  </w:rPr>
                </w:rPrChange>
              </w:rPr>
              <w:delText>Conclusões de Auditorias Independentes</w:delText>
            </w:r>
            <w:r w:rsidDel="006A3C88">
              <w:rPr>
                <w:noProof/>
                <w:webHidden/>
              </w:rPr>
              <w:tab/>
            </w:r>
            <w:r w:rsidR="006A3C88" w:rsidDel="006A3C88">
              <w:rPr>
                <w:noProof/>
                <w:webHidden/>
              </w:rPr>
              <w:delText>87</w:delText>
            </w:r>
          </w:del>
        </w:p>
        <w:p w:rsidR="00852123" w:rsidDel="006A3C88" w:rsidRDefault="00852123">
          <w:pPr>
            <w:pStyle w:val="Sumrio2"/>
            <w:tabs>
              <w:tab w:val="left" w:pos="660"/>
            </w:tabs>
            <w:rPr>
              <w:del w:id="313" w:author="ELISEU Castelo Branco Junior F099678" w:date="2020-07-16T11:34:00Z"/>
              <w:rFonts w:eastAsiaTheme="minorEastAsia"/>
              <w:noProof/>
              <w:lang w:eastAsia="pt-BR"/>
            </w:rPr>
          </w:pPr>
          <w:del w:id="314" w:author="ELISEU Castelo Branco Junior F099678" w:date="2020-07-16T11:34:00Z">
            <w:r w:rsidRPr="006A3C88" w:rsidDel="006A3C88">
              <w:rPr>
                <w:rPrChange w:id="315" w:author="ELISEU Castelo Branco Junior F099678" w:date="2020-07-16T11:34:00Z">
                  <w:rPr>
                    <w:rStyle w:val="Hyperlink"/>
                    <w:noProof/>
                    <w:lang w:eastAsia="pt-BR"/>
                  </w:rPr>
                </w:rPrChange>
              </w:rPr>
              <w:delText>6.6</w:delText>
            </w:r>
            <w:r w:rsidDel="006A3C88">
              <w:rPr>
                <w:rFonts w:eastAsiaTheme="minorEastAsia"/>
                <w:noProof/>
                <w:lang w:eastAsia="pt-BR"/>
              </w:rPr>
              <w:tab/>
            </w:r>
            <w:r w:rsidRPr="006A3C88" w:rsidDel="006A3C88">
              <w:rPr>
                <w:rPrChange w:id="316" w:author="ELISEU Castelo Branco Junior F099678" w:date="2020-07-16T11:34:00Z">
                  <w:rPr>
                    <w:rStyle w:val="Hyperlink"/>
                    <w:noProof/>
                    <w:lang w:eastAsia="pt-BR"/>
                  </w:rPr>
                </w:rPrChange>
              </w:rPr>
              <w:delText>Informações na Internet</w:delText>
            </w:r>
            <w:r w:rsidDel="006A3C88">
              <w:rPr>
                <w:noProof/>
                <w:webHidden/>
              </w:rPr>
              <w:tab/>
            </w:r>
            <w:r w:rsidR="006A3C88" w:rsidDel="006A3C88">
              <w:rPr>
                <w:noProof/>
                <w:webHidden/>
              </w:rPr>
              <w:delText>87</w:delText>
            </w:r>
          </w:del>
        </w:p>
        <w:p w:rsidR="00852123" w:rsidDel="006A3C88" w:rsidRDefault="00852123">
          <w:pPr>
            <w:pStyle w:val="Sumrio1"/>
            <w:rPr>
              <w:del w:id="317" w:author="ELISEU Castelo Branco Junior F099678" w:date="2020-07-16T11:34:00Z"/>
              <w:rFonts w:eastAsiaTheme="minorEastAsia"/>
              <w:noProof/>
              <w:lang w:eastAsia="pt-BR"/>
            </w:rPr>
          </w:pPr>
          <w:del w:id="318" w:author="ELISEU Castelo Branco Junior F099678" w:date="2020-07-16T11:34:00Z">
            <w:r w:rsidRPr="006A3C88" w:rsidDel="006A3C88">
              <w:rPr>
                <w:rPrChange w:id="319" w:author="ELISEU Castelo Branco Junior F099678" w:date="2020-07-16T11:34:00Z">
                  <w:rPr>
                    <w:rStyle w:val="Hyperlink"/>
                    <w:noProof/>
                  </w:rPr>
                </w:rPrChange>
              </w:rPr>
              <w:delText>7. CONFORMIDADE DA GESTÃO E DEMANDAS DOS ÓRGÃOS DE CONTROLE</w:delText>
            </w:r>
            <w:r w:rsidDel="006A3C88">
              <w:rPr>
                <w:noProof/>
                <w:webHidden/>
              </w:rPr>
              <w:tab/>
            </w:r>
            <w:r w:rsidR="006A3C88" w:rsidDel="006A3C88">
              <w:rPr>
                <w:noProof/>
                <w:webHidden/>
              </w:rPr>
              <w:delText>88</w:delText>
            </w:r>
          </w:del>
        </w:p>
        <w:p w:rsidR="00852123" w:rsidDel="006A3C88" w:rsidRDefault="00852123">
          <w:pPr>
            <w:pStyle w:val="Sumrio2"/>
            <w:tabs>
              <w:tab w:val="left" w:pos="660"/>
            </w:tabs>
            <w:rPr>
              <w:del w:id="320" w:author="ELISEU Castelo Branco Junior F099678" w:date="2020-07-16T11:34:00Z"/>
              <w:rFonts w:eastAsiaTheme="minorEastAsia"/>
              <w:noProof/>
              <w:lang w:eastAsia="pt-BR"/>
            </w:rPr>
          </w:pPr>
          <w:del w:id="321" w:author="ELISEU Castelo Branco Junior F099678" w:date="2020-07-16T11:34:00Z">
            <w:r w:rsidRPr="006A3C88" w:rsidDel="006A3C88">
              <w:rPr>
                <w:rPrChange w:id="322" w:author="ELISEU Castelo Branco Junior F099678" w:date="2020-07-16T11:34:00Z">
                  <w:rPr>
                    <w:rStyle w:val="Hyperlink"/>
                    <w:noProof/>
                  </w:rPr>
                </w:rPrChange>
              </w:rPr>
              <w:delText>7.1</w:delText>
            </w:r>
            <w:r w:rsidDel="006A3C88">
              <w:rPr>
                <w:rFonts w:eastAsiaTheme="minorEastAsia"/>
                <w:noProof/>
                <w:lang w:eastAsia="pt-BR"/>
              </w:rPr>
              <w:tab/>
            </w:r>
            <w:r w:rsidRPr="006A3C88" w:rsidDel="006A3C88">
              <w:rPr>
                <w:rPrChange w:id="323" w:author="ELISEU Castelo Branco Junior F099678" w:date="2020-07-16T11:34:00Z">
                  <w:rPr>
                    <w:rStyle w:val="Hyperlink"/>
                    <w:noProof/>
                  </w:rPr>
                </w:rPrChange>
              </w:rPr>
              <w:delText>Tratamento de Determinações e Recomendações do TCU</w:delText>
            </w:r>
            <w:r w:rsidDel="006A3C88">
              <w:rPr>
                <w:noProof/>
                <w:webHidden/>
              </w:rPr>
              <w:tab/>
            </w:r>
            <w:r w:rsidR="006A3C88" w:rsidDel="006A3C88">
              <w:rPr>
                <w:noProof/>
                <w:webHidden/>
              </w:rPr>
              <w:delText>88</w:delText>
            </w:r>
          </w:del>
        </w:p>
        <w:p w:rsidR="00852123" w:rsidDel="006A3C88" w:rsidRDefault="00852123">
          <w:pPr>
            <w:pStyle w:val="Sumrio2"/>
            <w:tabs>
              <w:tab w:val="left" w:pos="660"/>
            </w:tabs>
            <w:rPr>
              <w:del w:id="324" w:author="ELISEU Castelo Branco Junior F099678" w:date="2020-07-16T11:34:00Z"/>
              <w:rFonts w:eastAsiaTheme="minorEastAsia"/>
              <w:noProof/>
              <w:lang w:eastAsia="pt-BR"/>
            </w:rPr>
          </w:pPr>
          <w:del w:id="325" w:author="ELISEU Castelo Branco Junior F099678" w:date="2020-07-16T11:34:00Z">
            <w:r w:rsidRPr="006A3C88" w:rsidDel="006A3C88">
              <w:rPr>
                <w:rPrChange w:id="326" w:author="ELISEU Castelo Branco Junior F099678" w:date="2020-07-16T11:34:00Z">
                  <w:rPr>
                    <w:rStyle w:val="Hyperlink"/>
                    <w:noProof/>
                  </w:rPr>
                </w:rPrChange>
              </w:rPr>
              <w:delText>7.2</w:delText>
            </w:r>
            <w:r w:rsidDel="006A3C88">
              <w:rPr>
                <w:rFonts w:eastAsiaTheme="minorEastAsia"/>
                <w:noProof/>
                <w:lang w:eastAsia="pt-BR"/>
              </w:rPr>
              <w:tab/>
            </w:r>
            <w:r w:rsidRPr="006A3C88" w:rsidDel="006A3C88">
              <w:rPr>
                <w:rPrChange w:id="327" w:author="ELISEU Castelo Branco Junior F099678" w:date="2020-07-16T11:34:00Z">
                  <w:rPr>
                    <w:rStyle w:val="Hyperlink"/>
                    <w:noProof/>
                  </w:rPr>
                </w:rPrChange>
              </w:rPr>
              <w:delText>Tratamento de Recomendações do Órgão de Controle Interno</w:delText>
            </w:r>
            <w:r w:rsidDel="006A3C88">
              <w:rPr>
                <w:noProof/>
                <w:webHidden/>
              </w:rPr>
              <w:tab/>
            </w:r>
            <w:r w:rsidR="006A3C88" w:rsidDel="006A3C88">
              <w:rPr>
                <w:noProof/>
                <w:webHidden/>
              </w:rPr>
              <w:delText>89</w:delText>
            </w:r>
          </w:del>
        </w:p>
        <w:p w:rsidR="00852123" w:rsidDel="006A3C88" w:rsidRDefault="00852123">
          <w:pPr>
            <w:pStyle w:val="Sumrio2"/>
            <w:tabs>
              <w:tab w:val="left" w:pos="660"/>
            </w:tabs>
            <w:rPr>
              <w:del w:id="328" w:author="ELISEU Castelo Branco Junior F099678" w:date="2020-07-16T11:34:00Z"/>
              <w:rFonts w:eastAsiaTheme="minorEastAsia"/>
              <w:noProof/>
              <w:lang w:eastAsia="pt-BR"/>
            </w:rPr>
          </w:pPr>
          <w:del w:id="329" w:author="ELISEU Castelo Branco Junior F099678" w:date="2020-07-16T11:34:00Z">
            <w:r w:rsidRPr="006A3C88" w:rsidDel="006A3C88">
              <w:rPr>
                <w:rPrChange w:id="330" w:author="ELISEU Castelo Branco Junior F099678" w:date="2020-07-16T11:34:00Z">
                  <w:rPr>
                    <w:rStyle w:val="Hyperlink"/>
                    <w:noProof/>
                  </w:rPr>
                </w:rPrChange>
              </w:rPr>
              <w:delText>7.3</w:delText>
            </w:r>
            <w:r w:rsidDel="006A3C88">
              <w:rPr>
                <w:rFonts w:eastAsiaTheme="minorEastAsia"/>
                <w:noProof/>
                <w:lang w:eastAsia="pt-BR"/>
              </w:rPr>
              <w:tab/>
            </w:r>
            <w:r w:rsidRPr="006A3C88" w:rsidDel="006A3C88">
              <w:rPr>
                <w:rPrChange w:id="331" w:author="ELISEU Castelo Branco Junior F099678" w:date="2020-07-16T11:34:00Z">
                  <w:rPr>
                    <w:rStyle w:val="Hyperlink"/>
                    <w:noProof/>
                  </w:rPr>
                </w:rPrChange>
              </w:rPr>
              <w:delText>Créditos</w:delText>
            </w:r>
            <w:r w:rsidDel="006A3C88">
              <w:rPr>
                <w:noProof/>
                <w:webHidden/>
              </w:rPr>
              <w:tab/>
            </w:r>
            <w:r w:rsidR="006A3C88" w:rsidDel="006A3C88">
              <w:rPr>
                <w:noProof/>
                <w:webHidden/>
              </w:rPr>
              <w:delText>90</w:delText>
            </w:r>
          </w:del>
        </w:p>
        <w:p w:rsidR="007774D1" w:rsidRDefault="00DD7BBC" w:rsidP="00D00ED0">
          <w:pPr>
            <w:pStyle w:val="Sumrio2"/>
          </w:pPr>
          <w:r>
            <w:fldChar w:fldCharType="end"/>
          </w:r>
        </w:p>
      </w:sdtContent>
    </w:sdt>
    <w:p w:rsidR="00E375B6" w:rsidRDefault="00E375B6">
      <w:pPr>
        <w:rPr>
          <w:rFonts w:ascii="Times New Roman" w:eastAsiaTheme="minorHAnsi" w:hAnsi="Times New Roman"/>
          <w:b/>
          <w:bCs/>
          <w:sz w:val="24"/>
          <w:szCs w:val="24"/>
        </w:rPr>
      </w:pPr>
    </w:p>
    <w:p w:rsidR="00DC7BE4" w:rsidRPr="004E2BE3" w:rsidRDefault="00DC7BE4" w:rsidP="00DC7BE4">
      <w:pPr>
        <w:autoSpaceDE w:val="0"/>
        <w:autoSpaceDN w:val="0"/>
        <w:adjustRightInd w:val="0"/>
        <w:spacing w:after="0" w:line="240" w:lineRule="auto"/>
        <w:jc w:val="center"/>
        <w:rPr>
          <w:rFonts w:ascii="Times New Roman" w:eastAsiaTheme="minorHAnsi" w:hAnsi="Times New Roman"/>
          <w:b/>
          <w:bCs/>
          <w:sz w:val="24"/>
          <w:szCs w:val="24"/>
        </w:rPr>
      </w:pPr>
    </w:p>
    <w:p w:rsidR="00852456" w:rsidRDefault="00A755BF">
      <w:pPr>
        <w:rPr>
          <w:rFonts w:ascii="Times New Roman" w:eastAsiaTheme="minorHAnsi" w:hAnsi="Times New Roman"/>
          <w:b/>
          <w:bCs/>
          <w:sz w:val="24"/>
          <w:szCs w:val="24"/>
        </w:rPr>
      </w:pPr>
      <w:r>
        <w:rPr>
          <w:rFonts w:ascii="Times New Roman" w:hAnsi="Times New Roman"/>
          <w:noProof/>
          <w:lang w:eastAsia="pt-BR"/>
        </w:rPr>
        <mc:AlternateContent>
          <mc:Choice Requires="wps">
            <w:drawing>
              <wp:anchor distT="0" distB="0" distL="114300" distR="114300" simplePos="0" relativeHeight="251663360" behindDoc="0" locked="0" layoutInCell="1" allowOverlap="1" wp14:anchorId="4FC4B250" wp14:editId="47F99163">
                <wp:simplePos x="0" y="0"/>
                <wp:positionH relativeFrom="column">
                  <wp:posOffset>-317500</wp:posOffset>
                </wp:positionH>
                <wp:positionV relativeFrom="paragraph">
                  <wp:posOffset>3183255</wp:posOffset>
                </wp:positionV>
                <wp:extent cx="6537960" cy="191135"/>
                <wp:effectExtent l="0" t="0" r="0" b="0"/>
                <wp:wrapNone/>
                <wp:docPr id="4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B39CD" id="Rectangle 29" o:spid="_x0000_s1026" style="position:absolute;margin-left:-25pt;margin-top:250.65pt;width:514.8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QIAAP0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" stroked="f"/>
            </w:pict>
          </mc:Fallback>
        </mc:AlternateContent>
      </w:r>
      <w:r w:rsidR="00852456">
        <w:rPr>
          <w:rFonts w:ascii="Times New Roman" w:eastAsiaTheme="minorHAnsi" w:hAnsi="Times New Roman"/>
          <w:b/>
          <w:bCs/>
          <w:sz w:val="24"/>
          <w:szCs w:val="24"/>
        </w:rPr>
        <w:br w:type="page"/>
      </w:r>
    </w:p>
    <w:p w:rsidR="00DC7BE4" w:rsidRPr="00DF442A" w:rsidRDefault="00DF442A" w:rsidP="00DF442A">
      <w:pPr>
        <w:pStyle w:val="Ttulo1"/>
        <w:rPr>
          <w:szCs w:val="28"/>
        </w:rPr>
      </w:pPr>
      <w:bookmarkStart w:id="332" w:name="_Toc45791661"/>
      <w:r w:rsidRPr="00DF442A">
        <w:rPr>
          <w:szCs w:val="28"/>
        </w:rPr>
        <w:t>Mensagem do Presidente</w:t>
      </w:r>
      <w:bookmarkEnd w:id="332"/>
    </w:p>
    <w:p w:rsidR="00DC7BE4" w:rsidRPr="00DC7BE4" w:rsidRDefault="00DC7BE4" w:rsidP="00DC7BE4">
      <w:pPr>
        <w:autoSpaceDE w:val="0"/>
        <w:autoSpaceDN w:val="0"/>
        <w:adjustRightInd w:val="0"/>
        <w:spacing w:after="0" w:line="240" w:lineRule="auto"/>
        <w:jc w:val="center"/>
        <w:rPr>
          <w:rFonts w:ascii="Times New Roman" w:hAnsi="Times New Roman"/>
          <w:b/>
          <w:bCs/>
          <w:sz w:val="24"/>
          <w:szCs w:val="24"/>
        </w:rPr>
      </w:pPr>
    </w:p>
    <w:p w:rsidR="004F0018" w:rsidRPr="00604DA8" w:rsidRDefault="004F0018" w:rsidP="004F0018">
      <w:pPr>
        <w:pStyle w:val="Estilo14"/>
        <w:spacing w:after="96"/>
      </w:pPr>
      <w:r w:rsidRPr="00604DA8">
        <w:t>O Banco do Nordeste investiu R$ 42,</w:t>
      </w:r>
      <w:r>
        <w:t>16</w:t>
      </w:r>
      <w:r w:rsidRPr="00604DA8">
        <w:t xml:space="preserve"> bilhões na economia regional, em 2019. Esse valor corresponde a 5,3 milhões de operações distribuídas nos 1</w:t>
      </w:r>
      <w:r>
        <w:t>.</w:t>
      </w:r>
      <w:r w:rsidRPr="00604DA8">
        <w:t xml:space="preserve">990 municípios da área de atuação da Instituição: os nove estados da região Nordeste e o </w:t>
      </w:r>
      <w:r>
        <w:t>n</w:t>
      </w:r>
      <w:r w:rsidRPr="00604DA8">
        <w:t xml:space="preserve">orte de Minas Gerais e do Espírito Santo. </w:t>
      </w:r>
    </w:p>
    <w:p w:rsidR="004F0018" w:rsidRPr="00604DA8" w:rsidRDefault="007E2454" w:rsidP="004F0018">
      <w:pPr>
        <w:pStyle w:val="Estilo14"/>
        <w:spacing w:after="96"/>
      </w:pPr>
      <w:r w:rsidRPr="004B3A47">
        <w:rPr>
          <w:noProof/>
          <w:lang w:val="pt-BR" w:eastAsia="pt-BR"/>
        </w:rPr>
        <w:drawing>
          <wp:anchor distT="0" distB="0" distL="114300" distR="114300" simplePos="0" relativeHeight="251658240" behindDoc="1" locked="0" layoutInCell="1" allowOverlap="1" wp14:anchorId="4C4B5323" wp14:editId="00C14D32">
            <wp:simplePos x="0" y="0"/>
            <wp:positionH relativeFrom="margin">
              <wp:align>right</wp:align>
            </wp:positionH>
            <wp:positionV relativeFrom="paragraph">
              <wp:posOffset>16822</wp:posOffset>
            </wp:positionV>
            <wp:extent cx="2200275" cy="3291840"/>
            <wp:effectExtent l="0" t="0" r="9525" b="3810"/>
            <wp:wrapTight wrapText="bothSides">
              <wp:wrapPolygon edited="0">
                <wp:start x="748" y="0"/>
                <wp:lineTo x="0" y="250"/>
                <wp:lineTo x="0" y="21375"/>
                <wp:lineTo x="748" y="21500"/>
                <wp:lineTo x="20758" y="21500"/>
                <wp:lineTo x="21506" y="21375"/>
                <wp:lineTo x="21506" y="250"/>
                <wp:lineTo x="20758" y="0"/>
                <wp:lineTo x="748" y="0"/>
              </wp:wrapPolygon>
            </wp:wrapTight>
            <wp:docPr id="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Romil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0275" cy="3291840"/>
                    </a:xfrm>
                    <a:prstGeom prst="rect">
                      <a:avLst/>
                    </a:prstGeom>
                    <a:ln>
                      <a:noFill/>
                    </a:ln>
                    <a:effectLst>
                      <a:softEdge rad="112500"/>
                    </a:effectLst>
                  </pic:spPr>
                </pic:pic>
              </a:graphicData>
            </a:graphic>
          </wp:anchor>
        </w:drawing>
      </w:r>
      <w:r w:rsidR="004F0018" w:rsidRPr="00604DA8">
        <w:t>Em termos de quantidade de contratações, o crescimento foi de 6,5% em relação ao ano passado, expressando a capacidade do Banco de levar crédito a</w:t>
      </w:r>
      <w:r w:rsidR="004F0018">
        <w:t>o</w:t>
      </w:r>
      <w:r w:rsidR="004F0018" w:rsidRPr="00604DA8">
        <w:t xml:space="preserve"> maior número de empreendedores, o que traduz forte impacto social amparado nas políticas públicas do Governo Federal.</w:t>
      </w:r>
    </w:p>
    <w:p w:rsidR="004F0018" w:rsidRPr="00604DA8" w:rsidRDefault="004F0018" w:rsidP="004F0018">
      <w:pPr>
        <w:pStyle w:val="Estilo14"/>
        <w:spacing w:after="96"/>
      </w:pPr>
      <w:r w:rsidRPr="00604DA8">
        <w:t xml:space="preserve">Como empresa sustentável e rentável, o Banco obteve crescimento de </w:t>
      </w:r>
      <w:r w:rsidRPr="00B61215">
        <w:t>93,3%</w:t>
      </w:r>
      <w:r w:rsidRPr="00604DA8">
        <w:t xml:space="preserve"> no resultado operacional em 2019, alcançando </w:t>
      </w:r>
      <w:r w:rsidRPr="00D00D9A">
        <w:t>R$ 2,44 bilhões</w:t>
      </w:r>
      <w:r w:rsidRPr="00604DA8">
        <w:t>. O lucro líquido do ano foi de R$ 1,73 bilhão, representando crescimento de 135,6% em relação ao exercício anterior.</w:t>
      </w:r>
    </w:p>
    <w:p w:rsidR="004F0018" w:rsidRPr="00604DA8" w:rsidRDefault="00A755BF" w:rsidP="004F0018">
      <w:pPr>
        <w:pStyle w:val="Estilo14"/>
        <w:spacing w:after="96"/>
      </w:pPr>
      <w:r>
        <w:rPr>
          <w:noProof/>
          <w:lang w:val="pt-BR" w:eastAsia="pt-BR"/>
        </w:rPr>
        <mc:AlternateContent>
          <mc:Choice Requires="wps">
            <w:drawing>
              <wp:anchor distT="45720" distB="45720" distL="114300" distR="114300" simplePos="0" relativeHeight="251665408" behindDoc="0" locked="0" layoutInCell="1" allowOverlap="1" wp14:anchorId="12BB24B9" wp14:editId="307C9178">
                <wp:simplePos x="0" y="0"/>
                <wp:positionH relativeFrom="page">
                  <wp:posOffset>5081270</wp:posOffset>
                </wp:positionH>
                <wp:positionV relativeFrom="paragraph">
                  <wp:posOffset>1205865</wp:posOffset>
                </wp:positionV>
                <wp:extent cx="1616075" cy="243840"/>
                <wp:effectExtent l="0" t="0" r="22225" b="2286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43840"/>
                        </a:xfrm>
                        <a:prstGeom prst="rect">
                          <a:avLst/>
                        </a:prstGeom>
                        <a:solidFill>
                          <a:srgbClr val="FFFFFF"/>
                        </a:solidFill>
                        <a:ln w="9525">
                          <a:solidFill>
                            <a:srgbClr val="000000"/>
                          </a:solidFill>
                          <a:miter lim="800000"/>
                          <a:headEnd/>
                          <a:tailEnd/>
                        </a:ln>
                      </wps:spPr>
                      <wps:txbx>
                        <w:txbxContent>
                          <w:p w:rsidR="0087387D" w:rsidRDefault="0087387D" w:rsidP="004F0018">
                            <w:r>
                              <w:t>Romildo Carneiro Rolim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B24B9" id="_x0000_t202" coordsize="21600,21600" o:spt="202" path="m,l,21600r21600,l21600,xe">
                <v:stroke joinstyle="miter"/>
                <v:path gradientshapeok="t" o:connecttype="rect"/>
              </v:shapetype>
              <v:shape id="Caixa de Texto 2" o:spid="_x0000_s1026" type="#_x0000_t202" style="position:absolute;left:0;text-align:left;margin-left:400.1pt;margin-top:94.95pt;width:127.25pt;height:19.2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">
                <v:textbox>
                  <w:txbxContent>
                    <w:p w:rsidR="0087387D" w:rsidRDefault="0087387D" w:rsidP="004F0018">
                      <w:r>
                        <w:t>Romildo Carneiro Rolim</w:t>
                      </w:r>
                    </w:p>
                  </w:txbxContent>
                </v:textbox>
                <w10:wrap type="square" anchorx="page"/>
              </v:shape>
            </w:pict>
          </mc:Fallback>
        </mc:AlternateContent>
      </w:r>
      <w:r w:rsidR="004F0018" w:rsidRPr="00604DA8">
        <w:t xml:space="preserve">Somente com recursos do Fundo Constitucional de Financiamento do Nordeste (FNE), principal </w:t>
      </w:r>
      <w:r w:rsidR="004F0018" w:rsidRPr="006C5836">
        <w:rPr>
          <w:i/>
        </w:rPr>
        <w:t>funding</w:t>
      </w:r>
      <w:r w:rsidR="004F0018" w:rsidRPr="00604DA8">
        <w:t xml:space="preserve"> da empresa, o BNB contratou R$ 29,</w:t>
      </w:r>
      <w:r w:rsidR="004F0018">
        <w:t>56</w:t>
      </w:r>
      <w:r w:rsidR="004F0018" w:rsidRPr="00604DA8">
        <w:t xml:space="preserve"> bilhões, equivalentes a 565 mil operações. Desse total, R$ 16,</w:t>
      </w:r>
      <w:r w:rsidR="004F0018">
        <w:t>67</w:t>
      </w:r>
      <w:r w:rsidR="004F0018" w:rsidRPr="00604DA8">
        <w:t xml:space="preserve"> bilhões foram investidos em empreendimentos no Semiárido. Esses números, por si, traduzem como o BNB faz o FNE cada vez melhor.</w:t>
      </w:r>
    </w:p>
    <w:p w:rsidR="004F0018" w:rsidRPr="00604DA8" w:rsidRDefault="004F0018" w:rsidP="004F0018">
      <w:pPr>
        <w:pStyle w:val="Estilo14"/>
        <w:spacing w:after="96"/>
      </w:pPr>
      <w:r w:rsidRPr="00604DA8">
        <w:t>Das aplicações do Fundo, R$ 18,2</w:t>
      </w:r>
      <w:r>
        <w:t>5</w:t>
      </w:r>
      <w:r w:rsidRPr="00604DA8">
        <w:t xml:space="preserve"> bilhões destinaram-se aos setores Rural, Industrial, Agroindustrial, Turismo e de Comércio e Serviços, R$ 11,</w:t>
      </w:r>
      <w:r>
        <w:t>22</w:t>
      </w:r>
      <w:r w:rsidRPr="00604DA8">
        <w:t xml:space="preserve"> bilhões aos projetos de Infraestrutura, principalmente ao segmento de energias renováveis</w:t>
      </w:r>
      <w:r>
        <w:t>. Os projetos de Infraestrutura aplicaram</w:t>
      </w:r>
      <w:r w:rsidRPr="00604DA8">
        <w:t xml:space="preserve"> R$ 9,2</w:t>
      </w:r>
      <w:r>
        <w:t>0</w:t>
      </w:r>
      <w:r w:rsidRPr="00604DA8">
        <w:t xml:space="preserve"> bilhões </w:t>
      </w:r>
      <w:r>
        <w:t>no</w:t>
      </w:r>
      <w:r w:rsidRPr="00604DA8">
        <w:t xml:space="preserve"> Semiárido</w:t>
      </w:r>
      <w:r>
        <w:t>. Foram também destinados</w:t>
      </w:r>
      <w:r w:rsidRPr="00604DA8">
        <w:t xml:space="preserve"> R$ 86,6 milhões ao </w:t>
      </w:r>
      <w:r w:rsidR="00030DD3">
        <w:t>P</w:t>
      </w:r>
      <w:r w:rsidRPr="00604DA8">
        <w:t xml:space="preserve">rograma FNE Sol Pessoa Física e R$ 7,4 milhões ao </w:t>
      </w:r>
      <w:r w:rsidR="00030DD3">
        <w:t xml:space="preserve">Programa de </w:t>
      </w:r>
      <w:r w:rsidRPr="00604DA8">
        <w:t>Financiamento Estudantil (P-Fies).</w:t>
      </w:r>
    </w:p>
    <w:p w:rsidR="00931519" w:rsidRPr="005870E6" w:rsidRDefault="00931519" w:rsidP="004F0018">
      <w:pPr>
        <w:pStyle w:val="Estilo14"/>
        <w:spacing w:after="96"/>
      </w:pPr>
      <w:r w:rsidRPr="005870E6">
        <w:t>Essa performance possibilitou estimar que o impacto das aplicações dos recursos oriundos do FNE, em 2019, refletiu-se na geração e/ou manutenção de aproximadamente 2,1 milhões de empregos em todo o Brasil, bem como no aumento de R$ 18,95 bilhões na massa salarial, no incremento de R$ 11,86 bilhões na arrecadação tributária, no valor bruto da produção de R$ 118,21 bilhões e no valor adicionado à economia de R$ 58,11 bilhões</w:t>
      </w:r>
    </w:p>
    <w:p w:rsidR="004F0018" w:rsidRPr="00604DA8" w:rsidRDefault="004F0018" w:rsidP="004F0018">
      <w:pPr>
        <w:pStyle w:val="Estilo14"/>
        <w:spacing w:after="96"/>
      </w:pPr>
      <w:r w:rsidRPr="00604DA8">
        <w:t>Para as micro</w:t>
      </w:r>
      <w:r>
        <w:t xml:space="preserve"> e</w:t>
      </w:r>
      <w:r w:rsidRPr="00604DA8">
        <w:t xml:space="preserve"> pequenas empresas (MPEs), o Banco do Nordeste destinou R$ 3,63 bilhões, equivalentes a 43,</w:t>
      </w:r>
      <w:r w:rsidR="004D70F4">
        <w:t>3</w:t>
      </w:r>
      <w:r w:rsidRPr="00604DA8">
        <w:t xml:space="preserve"> mil operações de crédito. O incremento foi de 24,8% em relação</w:t>
      </w:r>
      <w:r>
        <w:t xml:space="preserve"> aos valores contratados em </w:t>
      </w:r>
      <w:r w:rsidRPr="00604DA8">
        <w:t>2018, revelando a postura proativa do Banco em reforçar sua atuação no segmento, responsável pela maior parte dos empregos gerados no País e cuja carteira ativa no Banco conta com mais de 201 mil MPEs.</w:t>
      </w:r>
    </w:p>
    <w:p w:rsidR="004F0018" w:rsidRPr="00604DA8" w:rsidRDefault="004F0018" w:rsidP="004F0018">
      <w:pPr>
        <w:pStyle w:val="Estilo14"/>
        <w:spacing w:after="96"/>
      </w:pPr>
      <w:r w:rsidRPr="00604DA8">
        <w:t>O Banco do Nordeste também manteve a liderança do microcrédito, linha estratégica de atuação da empresa, em 2019. Os dois programas de microcrédito produtivo e orientado do BNB, Crediamigo, para empreendedores urbanos, e Agroamigo, voltado para a área rural, aportaram R$ 13,11 bilhões, pulverizados em mais de 5</w:t>
      </w:r>
      <w:r>
        <w:t>,0</w:t>
      </w:r>
      <w:r w:rsidRPr="00604DA8">
        <w:t xml:space="preserve"> milhões de operações. São3,6 milhões de clientes ativos, que encontraram no Banco do Nordeste o crédito para seguir em frente </w:t>
      </w:r>
      <w:r>
        <w:t>com</w:t>
      </w:r>
      <w:r w:rsidRPr="00604DA8">
        <w:t xml:space="preserve"> seus negócios.</w:t>
      </w:r>
    </w:p>
    <w:p w:rsidR="004F0018" w:rsidRPr="00604DA8" w:rsidRDefault="004F0018" w:rsidP="004F0018">
      <w:pPr>
        <w:pStyle w:val="Estilo14"/>
        <w:spacing w:after="96"/>
      </w:pPr>
      <w:r w:rsidRPr="00604DA8">
        <w:t>Só o Crediamigo desembolsou R$ 10,60 bilhões, 18% a mais que em 2018, com operações cujo tíquete médio gira em torno de R$ 2 mil, ratificando, assim, a posição de maior programa de microcrédito produtivo e orientado da América do Sul, reconhecido internacionalmente como iniciativa que promove inclusão financeira e ascensão social aos clientes atendidos.</w:t>
      </w:r>
    </w:p>
    <w:p w:rsidR="004F0018" w:rsidRPr="00604DA8" w:rsidRDefault="004F0018" w:rsidP="004F0018">
      <w:pPr>
        <w:pStyle w:val="Estilo14"/>
        <w:spacing w:after="96"/>
      </w:pPr>
      <w:r w:rsidRPr="00604DA8">
        <w:t>O Agroamigo, por sua vez, aplicou R$ 2,51 bilhões, destinados a produtores beneficiados pelo Programa Nacional de Fortalecimento da Agricultura Familiar (Pronaf), com recursos do Fundo Constitucional de Financiamento do Nordeste (FNE), distribuídos em 495 mil operações. O programa desempenha papel de alta relevância na viabilização da produção de alimentos e oportuniza condições de permanência no campo ao atender, prioritariamente, clientes com renda bruta familiar anual de até R$ 23 mil.</w:t>
      </w:r>
    </w:p>
    <w:p w:rsidR="004F0018" w:rsidRPr="00604DA8" w:rsidRDefault="004F0018" w:rsidP="004F0018">
      <w:pPr>
        <w:pStyle w:val="Estilo14"/>
        <w:spacing w:after="96"/>
      </w:pPr>
      <w:r>
        <w:t>Convém destacar que os resultados do Banco, em 2019, foram possíveis graças ao crescimento da margem de intermediação financeira e da melhor gestão do risco de crédito das operações. Da mesma forma, contribuíram a elevação das receitas de financiamentos de longo prazo com recursos do FNE, devido ao crescimento dos níveis de desembolso, bem como o resultado decorrente das renegociações de operações de crédito com base na Lei n.° 13.606/2018.</w:t>
      </w:r>
    </w:p>
    <w:p w:rsidR="004F0018" w:rsidRDefault="004F0018" w:rsidP="004F0018">
      <w:pPr>
        <w:pStyle w:val="Estilo14"/>
        <w:spacing w:after="96"/>
      </w:pPr>
      <w:r w:rsidRPr="00604DA8">
        <w:t xml:space="preserve">O resultado do Banco, em 2019, foi construído com ética, integridade e em conformidade com </w:t>
      </w:r>
      <w:r>
        <w:t xml:space="preserve">as </w:t>
      </w:r>
      <w:r w:rsidRPr="00604DA8">
        <w:t>normas e regulamentos aplicáveis</w:t>
      </w:r>
      <w:r w:rsidRPr="00017F7E">
        <w:t xml:space="preserve">. Obteve-se índice de eficiência operacional de 52,3%, que representa melhoria de 13,3 pontos percentuais em comparação </w:t>
      </w:r>
      <w:r>
        <w:t xml:space="preserve">a </w:t>
      </w:r>
      <w:r w:rsidRPr="00017F7E">
        <w:t xml:space="preserve">2018.Esse esforço, aliás, foi reconhecido, no início de 2020, pela revista inglesa </w:t>
      </w:r>
      <w:r w:rsidRPr="00B50628">
        <w:rPr>
          <w:i/>
        </w:rPr>
        <w:t>The Banker</w:t>
      </w:r>
      <w:r w:rsidRPr="00017F7E">
        <w:t xml:space="preserve">, do jornal </w:t>
      </w:r>
      <w:r w:rsidRPr="00B50628">
        <w:rPr>
          <w:i/>
        </w:rPr>
        <w:t>The Financial Times</w:t>
      </w:r>
      <w:r w:rsidRPr="00017F7E">
        <w:t>, que classificou o BNB como o banco brasileiro de melhor desempenho, considerando o ano de 2018 e as variações com 2017.</w:t>
      </w:r>
    </w:p>
    <w:p w:rsidR="004F0018" w:rsidRDefault="004F0018" w:rsidP="004F0018">
      <w:pPr>
        <w:autoSpaceDE w:val="0"/>
        <w:autoSpaceDN w:val="0"/>
        <w:adjustRightInd w:val="0"/>
        <w:spacing w:line="240" w:lineRule="auto"/>
        <w:jc w:val="both"/>
        <w:rPr>
          <w:rFonts w:ascii="Arial" w:hAnsi="Arial" w:cs="Arial"/>
          <w:iCs/>
          <w:sz w:val="24"/>
          <w:lang w:val="pt-PT"/>
        </w:rPr>
      </w:pPr>
      <w:r w:rsidRPr="003E219F">
        <w:rPr>
          <w:rFonts w:ascii="Arial" w:hAnsi="Arial" w:cs="Arial"/>
          <w:iCs/>
          <w:sz w:val="24"/>
          <w:lang w:val="pt-PT"/>
        </w:rPr>
        <w:t>Com esses estímulos, entregamos à sociedade o resultado de nosso empenho, em 2019, ao mesmo tempo em que arregimentamos forças para continuarmos em nossa missão de atuar como o banco de desenvolvimento do Nordeste, promovendo o bem-estar das famílias e a competitividade das empresas da Região. É o compromisso de todos que fazem o Banco do Nordeste.</w:t>
      </w:r>
    </w:p>
    <w:p w:rsidR="004F0018" w:rsidRDefault="004F0018" w:rsidP="004F0018">
      <w:pPr>
        <w:autoSpaceDE w:val="0"/>
        <w:autoSpaceDN w:val="0"/>
        <w:adjustRightInd w:val="0"/>
        <w:spacing w:after="0" w:line="240" w:lineRule="auto"/>
        <w:jc w:val="both"/>
        <w:rPr>
          <w:rFonts w:ascii="Arial" w:hAnsi="Arial" w:cs="Arial"/>
          <w:iCs/>
          <w:sz w:val="24"/>
          <w:lang w:val="pt-PT"/>
        </w:rPr>
      </w:pPr>
      <w:r w:rsidRPr="00366386">
        <w:rPr>
          <w:rFonts w:ascii="Arial" w:hAnsi="Arial" w:cs="Arial"/>
          <w:iCs/>
          <w:sz w:val="24"/>
          <w:lang w:val="pt-PT"/>
        </w:rPr>
        <w:t xml:space="preserve">Este é </w:t>
      </w:r>
      <w:r>
        <w:rPr>
          <w:rFonts w:ascii="Arial" w:hAnsi="Arial" w:cs="Arial"/>
          <w:iCs/>
          <w:sz w:val="24"/>
          <w:lang w:val="pt-PT"/>
        </w:rPr>
        <w:t xml:space="preserve">o segundo </w:t>
      </w:r>
      <w:r w:rsidRPr="00366386">
        <w:rPr>
          <w:rFonts w:ascii="Arial" w:hAnsi="Arial" w:cs="Arial"/>
          <w:iCs/>
          <w:sz w:val="24"/>
          <w:lang w:val="pt-PT"/>
        </w:rPr>
        <w:t>ano em que apresentamos um relato integrado de nossa atuação, modelo que começamos a adotar em 201</w:t>
      </w:r>
      <w:r>
        <w:rPr>
          <w:rFonts w:ascii="Arial" w:hAnsi="Arial" w:cs="Arial"/>
          <w:iCs/>
          <w:sz w:val="24"/>
          <w:lang w:val="pt-PT"/>
        </w:rPr>
        <w:t>8</w:t>
      </w:r>
      <w:r w:rsidRPr="00366386">
        <w:rPr>
          <w:rFonts w:ascii="Arial" w:hAnsi="Arial" w:cs="Arial"/>
          <w:iCs/>
          <w:sz w:val="24"/>
          <w:lang w:val="pt-PT"/>
        </w:rPr>
        <w:t xml:space="preserve"> e que se tornou obrigatório pela Lei 13.303/2016 (nova Lei das Estatais). </w:t>
      </w:r>
      <w:r>
        <w:rPr>
          <w:rFonts w:ascii="Arial" w:hAnsi="Arial" w:cs="Arial"/>
          <w:iCs/>
          <w:sz w:val="24"/>
          <w:lang w:val="pt-PT"/>
        </w:rPr>
        <w:t xml:space="preserve">Ao </w:t>
      </w:r>
      <w:r w:rsidRPr="00366386">
        <w:rPr>
          <w:rFonts w:ascii="Arial" w:hAnsi="Arial" w:cs="Arial"/>
          <w:iCs/>
          <w:sz w:val="24"/>
          <w:lang w:val="pt-PT"/>
        </w:rPr>
        <w:t xml:space="preserve">envolver as áreas do Banco em um pensamento coletivo sobre nossa atuação, o relato integrado permite a reflexão sobre como e onde adicionamos valor, aprendendo com os êxitos e desafios da </w:t>
      </w:r>
      <w:r>
        <w:rPr>
          <w:rFonts w:ascii="Arial" w:hAnsi="Arial" w:cs="Arial"/>
          <w:iCs/>
          <w:sz w:val="24"/>
          <w:lang w:val="pt-PT"/>
        </w:rPr>
        <w:t>I</w:t>
      </w:r>
      <w:r w:rsidRPr="00366386">
        <w:rPr>
          <w:rFonts w:ascii="Arial" w:hAnsi="Arial" w:cs="Arial"/>
          <w:iCs/>
          <w:sz w:val="24"/>
          <w:lang w:val="pt-PT"/>
        </w:rPr>
        <w:t xml:space="preserve">nstituição e criando oportunidades de melhoria. </w:t>
      </w:r>
    </w:p>
    <w:p w:rsidR="004F0018" w:rsidRDefault="004F0018" w:rsidP="004F0018">
      <w:pPr>
        <w:autoSpaceDE w:val="0"/>
        <w:autoSpaceDN w:val="0"/>
        <w:adjustRightInd w:val="0"/>
        <w:spacing w:after="0" w:line="240" w:lineRule="auto"/>
        <w:jc w:val="both"/>
        <w:rPr>
          <w:rFonts w:ascii="Arial" w:hAnsi="Arial" w:cs="Arial"/>
          <w:iCs/>
          <w:sz w:val="24"/>
          <w:lang w:val="pt-PT"/>
        </w:rPr>
      </w:pPr>
    </w:p>
    <w:p w:rsidR="004F0018" w:rsidRDefault="004F0018" w:rsidP="004F0018">
      <w:pPr>
        <w:autoSpaceDE w:val="0"/>
        <w:autoSpaceDN w:val="0"/>
        <w:adjustRightInd w:val="0"/>
        <w:spacing w:after="0" w:line="240" w:lineRule="auto"/>
        <w:jc w:val="both"/>
        <w:rPr>
          <w:rFonts w:ascii="Arial" w:hAnsi="Arial" w:cs="Arial"/>
          <w:iCs/>
          <w:sz w:val="24"/>
          <w:lang w:val="pt-PT"/>
        </w:rPr>
      </w:pPr>
      <w:r w:rsidRPr="00366386">
        <w:rPr>
          <w:rFonts w:ascii="Arial" w:hAnsi="Arial" w:cs="Arial"/>
          <w:iCs/>
          <w:sz w:val="24"/>
          <w:lang w:val="pt-PT"/>
        </w:rPr>
        <w:t xml:space="preserve">Agradecemos o engajamento e a participação de todos os funcionários do </w:t>
      </w:r>
      <w:r>
        <w:rPr>
          <w:rFonts w:ascii="Arial" w:hAnsi="Arial" w:cs="Arial"/>
          <w:iCs/>
          <w:sz w:val="24"/>
          <w:lang w:val="pt-PT"/>
        </w:rPr>
        <w:t xml:space="preserve">Banco do Nordeste </w:t>
      </w:r>
      <w:r w:rsidRPr="00366386">
        <w:rPr>
          <w:rFonts w:ascii="Arial" w:hAnsi="Arial" w:cs="Arial"/>
          <w:iCs/>
          <w:sz w:val="24"/>
          <w:lang w:val="pt-PT"/>
        </w:rPr>
        <w:t>em nossa missão. Envidaremos esforços para superar nossas metas e atender às expectativas de nossos diversos públicos com transparência e rigor.</w:t>
      </w:r>
    </w:p>
    <w:p w:rsidR="004F0018" w:rsidRDefault="004F0018" w:rsidP="004F0018">
      <w:pPr>
        <w:autoSpaceDE w:val="0"/>
        <w:autoSpaceDN w:val="0"/>
        <w:adjustRightInd w:val="0"/>
        <w:spacing w:after="0" w:line="240" w:lineRule="auto"/>
        <w:jc w:val="both"/>
        <w:rPr>
          <w:rFonts w:ascii="Arial" w:hAnsi="Arial" w:cs="Arial"/>
          <w:iCs/>
          <w:sz w:val="24"/>
          <w:lang w:val="pt-PT"/>
        </w:rPr>
      </w:pPr>
    </w:p>
    <w:p w:rsidR="004F0018" w:rsidRPr="003E219F" w:rsidRDefault="004F0018" w:rsidP="004F0018">
      <w:pPr>
        <w:autoSpaceDE w:val="0"/>
        <w:autoSpaceDN w:val="0"/>
        <w:adjustRightInd w:val="0"/>
        <w:spacing w:after="0" w:line="240" w:lineRule="auto"/>
        <w:jc w:val="both"/>
        <w:rPr>
          <w:rFonts w:ascii="Arial" w:hAnsi="Arial" w:cs="Arial"/>
          <w:iCs/>
          <w:sz w:val="24"/>
          <w:lang w:val="pt-PT"/>
        </w:rPr>
      </w:pPr>
      <w:r w:rsidRPr="00366386">
        <w:rPr>
          <w:rFonts w:ascii="Arial" w:hAnsi="Arial" w:cs="Arial"/>
          <w:iCs/>
          <w:sz w:val="24"/>
          <w:lang w:val="pt-PT"/>
        </w:rPr>
        <w:t>Convidamos todos para a leitura deste relatório. Estamos sempre abertos a sugestões e críticas, na busca por uma melhoria contínua de nossa atuação. Boa leitura</w:t>
      </w:r>
      <w:r>
        <w:rPr>
          <w:rFonts w:ascii="Arial" w:hAnsi="Arial" w:cs="Arial"/>
          <w:iCs/>
          <w:sz w:val="24"/>
          <w:lang w:val="pt-PT"/>
        </w:rPr>
        <w:t>.</w:t>
      </w:r>
    </w:p>
    <w:p w:rsidR="004F0018" w:rsidRDefault="004F0018" w:rsidP="004F0018">
      <w:pPr>
        <w:autoSpaceDE w:val="0"/>
        <w:autoSpaceDN w:val="0"/>
        <w:adjustRightInd w:val="0"/>
        <w:spacing w:line="240" w:lineRule="auto"/>
        <w:jc w:val="center"/>
        <w:rPr>
          <w:rFonts w:ascii="Times New Roman" w:eastAsiaTheme="minorHAnsi" w:hAnsi="Times New Roman"/>
          <w:b/>
          <w:sz w:val="26"/>
          <w:szCs w:val="26"/>
        </w:rPr>
      </w:pPr>
    </w:p>
    <w:p w:rsidR="004F0018" w:rsidRDefault="004F0018" w:rsidP="004F0018">
      <w:pPr>
        <w:autoSpaceDE w:val="0"/>
        <w:autoSpaceDN w:val="0"/>
        <w:adjustRightInd w:val="0"/>
        <w:spacing w:line="240" w:lineRule="auto"/>
        <w:jc w:val="center"/>
        <w:rPr>
          <w:rFonts w:ascii="Times New Roman" w:eastAsiaTheme="minorHAnsi" w:hAnsi="Times New Roman"/>
          <w:sz w:val="26"/>
          <w:szCs w:val="26"/>
        </w:rPr>
      </w:pPr>
      <w:r w:rsidRPr="00BE2F75">
        <w:rPr>
          <w:rFonts w:ascii="Times New Roman" w:eastAsiaTheme="minorHAnsi" w:hAnsi="Times New Roman"/>
          <w:b/>
          <w:sz w:val="26"/>
          <w:szCs w:val="26"/>
        </w:rPr>
        <w:t>Presidente</w:t>
      </w:r>
      <w:r>
        <w:rPr>
          <w:rFonts w:ascii="Times New Roman" w:eastAsiaTheme="minorHAnsi" w:hAnsi="Times New Roman"/>
          <w:b/>
          <w:sz w:val="26"/>
          <w:szCs w:val="26"/>
        </w:rPr>
        <w:br/>
      </w:r>
      <w:r w:rsidRPr="00BE2F75">
        <w:rPr>
          <w:rFonts w:ascii="Times New Roman" w:eastAsiaTheme="minorHAnsi" w:hAnsi="Times New Roman"/>
          <w:sz w:val="26"/>
          <w:szCs w:val="26"/>
        </w:rPr>
        <w:t>ROMILDO CARNEIRO ROLIM</w:t>
      </w:r>
    </w:p>
    <w:p w:rsidR="004F0018" w:rsidRDefault="004F0018" w:rsidP="004F0018">
      <w:pPr>
        <w:rPr>
          <w:rFonts w:ascii="Arial" w:eastAsiaTheme="minorHAnsi" w:hAnsi="Arial"/>
          <w:sz w:val="24"/>
          <w:szCs w:val="24"/>
        </w:rPr>
      </w:pPr>
      <w:r>
        <w:br w:type="page"/>
      </w:r>
    </w:p>
    <w:p w:rsidR="00A12A5F" w:rsidRDefault="00A12A5F" w:rsidP="004B3A47">
      <w:pPr>
        <w:pStyle w:val="Estilo14"/>
        <w:spacing w:after="96"/>
        <w:rPr>
          <w:rFonts w:eastAsiaTheme="minorHAnsi"/>
          <w:szCs w:val="24"/>
        </w:rPr>
      </w:pPr>
    </w:p>
    <w:p w:rsidR="00DC7BE4" w:rsidRPr="00DF442A" w:rsidRDefault="00DC7BE4" w:rsidP="001177F0">
      <w:pPr>
        <w:pStyle w:val="Estilo1"/>
      </w:pPr>
      <w:r w:rsidRPr="00DF442A">
        <w:t>Este Relatório de Gestão, referente ao exercício de 201</w:t>
      </w:r>
      <w:r w:rsidR="00AC273F">
        <w:t>9</w:t>
      </w:r>
      <w:r w:rsidRPr="00DF442A">
        <w:t>, é peça integrante da Prestação de Contas Anual do Banco do Nordeste do Brasil S.A. (Banco do Nordeste) e objetiva demonstrar, por meio de resultados econômicos, sociais e financeiros de atuação, uma visão sistêmica do desempenho e da conformidade da gestão da citada Unidade, em cumprimento à determinação legal do Tribunal de Contas da União</w:t>
      </w:r>
      <w:r w:rsidR="0087060D">
        <w:t xml:space="preserve"> (</w:t>
      </w:r>
      <w:r w:rsidRPr="00DF442A">
        <w:t>TCU</w:t>
      </w:r>
      <w:r w:rsidR="0087060D">
        <w:t>)</w:t>
      </w:r>
      <w:r w:rsidRPr="00DF442A">
        <w:t>.</w:t>
      </w:r>
    </w:p>
    <w:p w:rsidR="00DC7BE4" w:rsidRPr="00DF442A" w:rsidRDefault="00DC7BE4" w:rsidP="001177F0">
      <w:pPr>
        <w:pStyle w:val="Estilo1"/>
      </w:pPr>
      <w:r w:rsidRPr="00DF442A">
        <w:t>A organização e a apresentação deste Relatório obedecem às disposições da Resolução TCU n</w:t>
      </w:r>
      <w:r w:rsidR="00AE0C8A">
        <w:t xml:space="preserve">º </w:t>
      </w:r>
      <w:r w:rsidRPr="00DF442A">
        <w:t>234/2010 alterada pela Resolução TCU nº 244/2011; Instrução Normativa TCU nº 63/2010 alterada pela Instrução Normativa-TCU nº 72/</w:t>
      </w:r>
      <w:proofErr w:type="gramStart"/>
      <w:r w:rsidRPr="00DF442A">
        <w:t>2013;Decisão</w:t>
      </w:r>
      <w:proofErr w:type="gramEnd"/>
      <w:r w:rsidRPr="00DF442A">
        <w:t xml:space="preserve"> Normativa</w:t>
      </w:r>
      <w:r w:rsidR="00A123E8">
        <w:t xml:space="preserve"> - </w:t>
      </w:r>
      <w:r w:rsidRPr="00DF442A">
        <w:t>TCU nº 1</w:t>
      </w:r>
      <w:r w:rsidR="002D3837">
        <w:t>7</w:t>
      </w:r>
      <w:r w:rsidR="00951AB3">
        <w:t>8</w:t>
      </w:r>
      <w:r w:rsidRPr="00DF442A">
        <w:t>/201</w:t>
      </w:r>
      <w:r w:rsidR="00951AB3">
        <w:t>9</w:t>
      </w:r>
      <w:r w:rsidRPr="00DF442A">
        <w:t>; Decisão Normativa-TCU nº 1</w:t>
      </w:r>
      <w:r w:rsidR="00951AB3">
        <w:t>80</w:t>
      </w:r>
      <w:r w:rsidRPr="00DF442A">
        <w:t>/201</w:t>
      </w:r>
      <w:r w:rsidR="00951AB3">
        <w:t>9</w:t>
      </w:r>
      <w:r w:rsidRPr="00DF442A">
        <w:t xml:space="preserve"> e Portaria-</w:t>
      </w:r>
      <w:r w:rsidRPr="002D3837">
        <w:t xml:space="preserve">TCU nº </w:t>
      </w:r>
      <w:r w:rsidR="00833B8A" w:rsidRPr="009367D8">
        <w:t>3</w:t>
      </w:r>
      <w:r w:rsidR="00951AB3">
        <w:t>78</w:t>
      </w:r>
      <w:r w:rsidRPr="002D3837">
        <w:t>/201</w:t>
      </w:r>
      <w:r w:rsidR="00951AB3">
        <w:t>9</w:t>
      </w:r>
      <w:r w:rsidRPr="002D3837">
        <w:t>.</w:t>
      </w:r>
    </w:p>
    <w:p w:rsidR="00DC7BE4" w:rsidRPr="00DC7BE4" w:rsidRDefault="00DC7BE4" w:rsidP="00DC7BE4">
      <w:pPr>
        <w:spacing w:after="0" w:line="240" w:lineRule="auto"/>
        <w:jc w:val="both"/>
        <w:rPr>
          <w:rFonts w:ascii="Times New Roman" w:hAnsi="Times New Roman"/>
          <w:sz w:val="24"/>
          <w:szCs w:val="24"/>
        </w:rPr>
      </w:pPr>
    </w:p>
    <w:p w:rsidR="00DC7BE4" w:rsidRPr="00DF442A" w:rsidRDefault="00DC7BE4" w:rsidP="00DC7BE4">
      <w:pPr>
        <w:autoSpaceDE w:val="0"/>
        <w:autoSpaceDN w:val="0"/>
        <w:adjustRightInd w:val="0"/>
        <w:spacing w:after="0" w:line="240" w:lineRule="auto"/>
        <w:jc w:val="both"/>
        <w:rPr>
          <w:rFonts w:ascii="Arial" w:hAnsi="Arial" w:cs="Arial"/>
          <w:b/>
          <w:bCs/>
          <w:sz w:val="24"/>
          <w:szCs w:val="24"/>
        </w:rPr>
      </w:pPr>
      <w:r w:rsidRPr="00DF442A">
        <w:rPr>
          <w:rFonts w:ascii="Arial" w:hAnsi="Arial" w:cs="Arial"/>
          <w:b/>
          <w:bCs/>
          <w:sz w:val="24"/>
          <w:szCs w:val="24"/>
        </w:rPr>
        <w:t>Principais Realizações da Gestão em 201</w:t>
      </w:r>
      <w:r w:rsidR="00951AB3">
        <w:rPr>
          <w:rFonts w:ascii="Arial" w:hAnsi="Arial" w:cs="Arial"/>
          <w:b/>
          <w:bCs/>
          <w:sz w:val="24"/>
          <w:szCs w:val="24"/>
        </w:rPr>
        <w:t>9</w:t>
      </w:r>
    </w:p>
    <w:p w:rsidR="00DF442A" w:rsidRPr="00DF442A" w:rsidRDefault="00951AB3" w:rsidP="001177F0">
      <w:pPr>
        <w:pStyle w:val="Estilo1"/>
        <w:rPr>
          <w:lang w:eastAsia="pt-BR"/>
        </w:rPr>
      </w:pPr>
      <w:r w:rsidRPr="00CA199C">
        <w:rPr>
          <w:lang w:eastAsia="pt-BR"/>
        </w:rPr>
        <w:t>Apresentamos a seguir os destaques em</w:t>
      </w:r>
      <w:r>
        <w:rPr>
          <w:lang w:eastAsia="pt-BR"/>
        </w:rPr>
        <w:t xml:space="preserve"> resultados, ações, </w:t>
      </w:r>
      <w:r w:rsidRPr="00CA199C">
        <w:rPr>
          <w:lang w:eastAsia="pt-BR"/>
        </w:rPr>
        <w:t>premiações</w:t>
      </w:r>
      <w:r>
        <w:rPr>
          <w:lang w:eastAsia="pt-BR"/>
        </w:rPr>
        <w:t xml:space="preserve">, reconhecimentos e parcerias </w:t>
      </w:r>
      <w:r w:rsidRPr="00CA199C">
        <w:rPr>
          <w:lang w:eastAsia="pt-BR"/>
        </w:rPr>
        <w:t>alcançados pelo Banco do Nordeste em 201</w:t>
      </w:r>
      <w:r>
        <w:rPr>
          <w:lang w:eastAsia="pt-BR"/>
        </w:rPr>
        <w:t>9:</w:t>
      </w:r>
    </w:p>
    <w:p w:rsidR="00951AB3" w:rsidRPr="00951AB3" w:rsidRDefault="00951AB3" w:rsidP="00951AB3">
      <w:pPr>
        <w:autoSpaceDE w:val="0"/>
        <w:autoSpaceDN w:val="0"/>
        <w:adjustRightInd w:val="0"/>
        <w:spacing w:after="0" w:line="240" w:lineRule="auto"/>
        <w:jc w:val="both"/>
        <w:rPr>
          <w:rFonts w:ascii="Arial" w:hAnsi="Arial" w:cs="Arial"/>
          <w:b/>
          <w:bCs/>
          <w:sz w:val="24"/>
          <w:szCs w:val="24"/>
        </w:rPr>
      </w:pPr>
      <w:r w:rsidRPr="00951AB3">
        <w:rPr>
          <w:rFonts w:ascii="Arial" w:hAnsi="Arial" w:cs="Arial"/>
          <w:b/>
          <w:bCs/>
          <w:sz w:val="24"/>
          <w:szCs w:val="24"/>
        </w:rPr>
        <w:t>Resultados</w:t>
      </w:r>
    </w:p>
    <w:p w:rsidR="00951AB3" w:rsidRDefault="00951AB3" w:rsidP="00951AB3">
      <w:pPr>
        <w:spacing w:after="0" w:line="240" w:lineRule="auto"/>
        <w:rPr>
          <w:rFonts w:cs="Arial"/>
          <w:b/>
          <w:lang w:val="pt-PT"/>
        </w:rPr>
      </w:pPr>
    </w:p>
    <w:p w:rsidR="00951AB3" w:rsidRPr="008737ED" w:rsidRDefault="00951AB3" w:rsidP="00017C0C">
      <w:pPr>
        <w:pStyle w:val="Estilo14"/>
        <w:numPr>
          <w:ilvl w:val="0"/>
          <w:numId w:val="37"/>
        </w:numPr>
        <w:spacing w:after="96"/>
      </w:pPr>
      <w:r w:rsidRPr="00F315B9">
        <w:t xml:space="preserve">Lucro Líquido de R$ </w:t>
      </w:r>
      <w:r>
        <w:t>1.736,7</w:t>
      </w:r>
      <w:r w:rsidRPr="00F315B9">
        <w:t xml:space="preserve"> milhões</w:t>
      </w:r>
      <w:r w:rsidRPr="00EE57CF">
        <w:t xml:space="preserve">, representando crescimento de </w:t>
      </w:r>
      <w:r>
        <w:t>135</w:t>
      </w:r>
      <w:r w:rsidRPr="00EE57CF">
        <w:t>,</w:t>
      </w:r>
      <w:r>
        <w:t>6</w:t>
      </w:r>
      <w:r w:rsidRPr="00EE57CF">
        <w:t>% em relação ao mesmo período de 201</w:t>
      </w:r>
      <w:r>
        <w:t>8</w:t>
      </w:r>
      <w:r w:rsidRPr="00EE57CF">
        <w:t>.</w:t>
      </w:r>
    </w:p>
    <w:p w:rsidR="00951AB3" w:rsidRPr="008737ED" w:rsidRDefault="00951AB3" w:rsidP="00017C0C">
      <w:pPr>
        <w:pStyle w:val="Estilo14"/>
        <w:numPr>
          <w:ilvl w:val="0"/>
          <w:numId w:val="37"/>
        </w:numPr>
        <w:spacing w:after="96"/>
      </w:pPr>
      <w:r w:rsidRPr="00EE57CF">
        <w:t xml:space="preserve">Crescimento de </w:t>
      </w:r>
      <w:r w:rsidRPr="00B61215">
        <w:t>93,3</w:t>
      </w:r>
      <w:r w:rsidRPr="00EE57CF">
        <w:t>% do resultado operacional comparado ao mesmo período do ano anterior.</w:t>
      </w:r>
    </w:p>
    <w:p w:rsidR="00951AB3" w:rsidRPr="008737ED" w:rsidRDefault="00951AB3" w:rsidP="00017C0C">
      <w:pPr>
        <w:pStyle w:val="Estilo14"/>
        <w:numPr>
          <w:ilvl w:val="0"/>
          <w:numId w:val="37"/>
        </w:numPr>
        <w:spacing w:after="96"/>
      </w:pPr>
      <w:r>
        <w:t>5,3</w:t>
      </w:r>
      <w:r w:rsidRPr="00EE57CF">
        <w:t xml:space="preserve"> milhões de operações de crédito contratadas, com montante de R$ </w:t>
      </w:r>
      <w:r>
        <w:t>42,16</w:t>
      </w:r>
      <w:r w:rsidRPr="00EE57CF">
        <w:t xml:space="preserve"> bilhões desembolsados</w:t>
      </w:r>
      <w:r>
        <w:t>.</w:t>
      </w:r>
    </w:p>
    <w:p w:rsidR="00951AB3" w:rsidRPr="00EB41FD" w:rsidRDefault="00951AB3" w:rsidP="00017C0C">
      <w:pPr>
        <w:pStyle w:val="Estilo14"/>
        <w:numPr>
          <w:ilvl w:val="0"/>
          <w:numId w:val="37"/>
        </w:numPr>
        <w:spacing w:after="96"/>
      </w:pPr>
      <w:r>
        <w:t>Segmento MPE com contratação de</w:t>
      </w:r>
      <w:r w:rsidRPr="008E2C5F">
        <w:t xml:space="preserve"> R$ </w:t>
      </w:r>
      <w:r>
        <w:t xml:space="preserve">3,63 bilhões, apresentando crescimento de </w:t>
      </w:r>
      <w:r w:rsidRPr="00F5182D">
        <w:t>24,8%</w:t>
      </w:r>
      <w:r>
        <w:t xml:space="preserve"> e </w:t>
      </w:r>
      <w:r w:rsidRPr="008E2C5F">
        <w:t xml:space="preserve">atendendo </w:t>
      </w:r>
      <w:r>
        <w:t>43</w:t>
      </w:r>
      <w:r w:rsidR="00EF7505">
        <w:t>,3</w:t>
      </w:r>
      <w:r>
        <w:t xml:space="preserve"> mil</w:t>
      </w:r>
      <w:r w:rsidR="00EF7505">
        <w:t xml:space="preserve"> </w:t>
      </w:r>
      <w:r>
        <w:t>operações</w:t>
      </w:r>
      <w:r w:rsidRPr="00F5182D">
        <w:t>.</w:t>
      </w:r>
    </w:p>
    <w:p w:rsidR="00951AB3" w:rsidRDefault="00951AB3" w:rsidP="00017C0C">
      <w:pPr>
        <w:pStyle w:val="Estilo14"/>
        <w:numPr>
          <w:ilvl w:val="0"/>
          <w:numId w:val="37"/>
        </w:numPr>
        <w:spacing w:after="96"/>
      </w:pPr>
      <w:r>
        <w:t xml:space="preserve">Desembolso de </w:t>
      </w:r>
      <w:r w:rsidRPr="00AB7598">
        <w:t>R$ 10,6</w:t>
      </w:r>
      <w:r>
        <w:t>0</w:t>
      </w:r>
      <w:r w:rsidRPr="00AB7598">
        <w:t xml:space="preserve"> bilhões</w:t>
      </w:r>
      <w:r>
        <w:t xml:space="preserve">,no programa </w:t>
      </w:r>
      <w:r w:rsidRPr="00EB41FD">
        <w:t>Crediamigo</w:t>
      </w:r>
      <w:r>
        <w:t xml:space="preserve">, em </w:t>
      </w:r>
      <w:r w:rsidRPr="00EB41FD">
        <w:t xml:space="preserve">4,5 milhões de operações </w:t>
      </w:r>
      <w:r>
        <w:t>de microcrédito urbano.</w:t>
      </w:r>
    </w:p>
    <w:p w:rsidR="00951AB3" w:rsidRPr="00EB41FD" w:rsidRDefault="00951AB3" w:rsidP="00017C0C">
      <w:pPr>
        <w:pStyle w:val="Estilo14"/>
        <w:numPr>
          <w:ilvl w:val="0"/>
          <w:numId w:val="37"/>
        </w:numPr>
        <w:spacing w:after="96"/>
      </w:pPr>
      <w:r w:rsidRPr="00856ADF">
        <w:t xml:space="preserve">Regularização de </w:t>
      </w:r>
      <w:r>
        <w:t>157</w:t>
      </w:r>
      <w:r w:rsidRPr="00856ADF">
        <w:t xml:space="preserve"> mil operações, </w:t>
      </w:r>
      <w:r>
        <w:t xml:space="preserve">no valor global de </w:t>
      </w:r>
      <w:r w:rsidRPr="00856ADF">
        <w:t>1</w:t>
      </w:r>
      <w:r>
        <w:t>6,20</w:t>
      </w:r>
      <w:r w:rsidRPr="00856ADF">
        <w:t xml:space="preserve"> bilhões em dívidas renegociadas</w:t>
      </w:r>
      <w:r>
        <w:t>.</w:t>
      </w:r>
    </w:p>
    <w:p w:rsidR="00951AB3" w:rsidRPr="00EB41FD" w:rsidRDefault="00951AB3" w:rsidP="00951AB3">
      <w:pPr>
        <w:spacing w:after="0" w:line="240" w:lineRule="auto"/>
        <w:rPr>
          <w:rFonts w:eastAsia="Times New Roman"/>
          <w:iCs/>
          <w:lang w:eastAsia="pt-BR"/>
        </w:rPr>
      </w:pPr>
    </w:p>
    <w:p w:rsidR="00951AB3" w:rsidRPr="00951AB3" w:rsidRDefault="00951AB3" w:rsidP="00951AB3">
      <w:pPr>
        <w:autoSpaceDE w:val="0"/>
        <w:autoSpaceDN w:val="0"/>
        <w:adjustRightInd w:val="0"/>
        <w:spacing w:after="0" w:line="240" w:lineRule="auto"/>
        <w:jc w:val="both"/>
        <w:rPr>
          <w:rFonts w:ascii="Arial" w:hAnsi="Arial" w:cs="Arial"/>
          <w:b/>
          <w:bCs/>
          <w:sz w:val="24"/>
          <w:szCs w:val="24"/>
        </w:rPr>
      </w:pPr>
      <w:r w:rsidRPr="00951AB3">
        <w:rPr>
          <w:rFonts w:ascii="Arial" w:hAnsi="Arial" w:cs="Arial"/>
          <w:b/>
          <w:bCs/>
          <w:sz w:val="24"/>
          <w:szCs w:val="24"/>
        </w:rPr>
        <w:t>Ações</w:t>
      </w:r>
    </w:p>
    <w:p w:rsidR="00951AB3" w:rsidRDefault="00951AB3" w:rsidP="00951AB3">
      <w:pPr>
        <w:spacing w:after="0" w:line="240" w:lineRule="auto"/>
        <w:rPr>
          <w:rFonts w:cs="Arial"/>
          <w:b/>
          <w:lang w:val="pt-PT"/>
        </w:rPr>
      </w:pPr>
    </w:p>
    <w:p w:rsidR="00951AB3" w:rsidRPr="00951AB3" w:rsidRDefault="00951AB3" w:rsidP="001660E2">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 xml:space="preserve">Aplicação de R$ 29,56 bilhões com recursos do FNE, sendo R$ 23,67 bilhões para regiões prioritárias (municípios de </w:t>
      </w:r>
      <w:r w:rsidR="007A7CA8" w:rsidRPr="00951AB3">
        <w:rPr>
          <w:rFonts w:ascii="Arial" w:hAnsi="Arial" w:cs="Arial"/>
        </w:rPr>
        <w:t>baixas e médias rendas</w:t>
      </w:r>
      <w:r w:rsidRPr="00951AB3">
        <w:rPr>
          <w:rFonts w:ascii="Arial" w:hAnsi="Arial" w:cs="Arial"/>
        </w:rPr>
        <w:t>).</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Contratação de R$ 11,22 bilhões para projetos de Infraestrutura com recursos do FNE, principalmente para o segmento de energias renováveis, sendo R$ 9,20 bilhões contratados no semiárido.</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Atendimento dos 1.990 municípios da área de abrangência do FNE, incluindo financiamentos de R$ 16,67 bilhões para empreendimentos no semiárido.</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O Programa Agroamigo, pioneiro no microcrédito rural orientado no Brasil, desembolsou R$ 2,51 bilhões para microempreendedores rurais.</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Redução de juros do capital de giro, que passou a ser ofertado com taxas a partir de 0,37% ao mês e até 36 meses de prazo.</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 xml:space="preserve">Hub de Inovação </w:t>
      </w:r>
      <w:r w:rsidR="00B96B8C">
        <w:rPr>
          <w:rFonts w:ascii="Arial" w:hAnsi="Arial" w:cs="Arial"/>
        </w:rPr>
        <w:t xml:space="preserve">do </w:t>
      </w:r>
      <w:r w:rsidRPr="00951AB3">
        <w:rPr>
          <w:rFonts w:ascii="Arial" w:hAnsi="Arial" w:cs="Arial"/>
        </w:rPr>
        <w:t xml:space="preserve">Banco do Nordeste seleciona mais oito </w:t>
      </w:r>
      <w:r w:rsidRPr="00951AB3">
        <w:rPr>
          <w:rFonts w:ascii="Arial" w:hAnsi="Arial" w:cs="Arial"/>
          <w:i/>
        </w:rPr>
        <w:t>startups</w:t>
      </w:r>
      <w:r w:rsidRPr="00951AB3">
        <w:rPr>
          <w:rFonts w:ascii="Arial" w:hAnsi="Arial" w:cs="Arial"/>
        </w:rPr>
        <w:t xml:space="preserve"> para </w:t>
      </w:r>
      <w:proofErr w:type="spellStart"/>
      <w:r w:rsidRPr="00951AB3">
        <w:rPr>
          <w:rFonts w:ascii="Arial" w:hAnsi="Arial" w:cs="Arial"/>
          <w:i/>
        </w:rPr>
        <w:t>coworkings</w:t>
      </w:r>
      <w:proofErr w:type="spellEnd"/>
      <w:r w:rsidRPr="00951AB3">
        <w:rPr>
          <w:rFonts w:ascii="Arial" w:hAnsi="Arial" w:cs="Arial"/>
        </w:rPr>
        <w:t xml:space="preserve"> em Fortaleza e Salvador.</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Inauguração da primeira Agência com geração de energia solar, em Codó (MA).</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Realização do III Fórum de Integridade e Ética, que contou com a presença de representantes de órgãos como o Tribunal de Contas da União (TCU) e a Controladoria-Geral da União (CGU).</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 xml:space="preserve">Criação do FNE </w:t>
      </w:r>
      <w:r w:rsidRPr="00951AB3">
        <w:rPr>
          <w:rFonts w:ascii="Arial" w:hAnsi="Arial" w:cs="Arial"/>
          <w:i/>
        </w:rPr>
        <w:t>Startup</w:t>
      </w:r>
      <w:r w:rsidRPr="00951AB3">
        <w:rPr>
          <w:rFonts w:ascii="Arial" w:hAnsi="Arial" w:cs="Arial"/>
        </w:rPr>
        <w:t>, linha de crédito para financiamento de projetos de inovação de produtos, serviços, processos e métodos organizacionais, com disponibilidade de R$ 2,9 milhões em recursos do FNE, a partir de 2020.</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As atividades econômicas priorizadas pelo Programa de Desenvolvimento Territorial (</w:t>
      </w:r>
      <w:proofErr w:type="spellStart"/>
      <w:r w:rsidRPr="00951AB3">
        <w:rPr>
          <w:rFonts w:ascii="Arial" w:hAnsi="Arial" w:cs="Arial"/>
        </w:rPr>
        <w:t>Prodeter</w:t>
      </w:r>
      <w:proofErr w:type="spellEnd"/>
      <w:r w:rsidRPr="00951AB3">
        <w:rPr>
          <w:rFonts w:ascii="Arial" w:hAnsi="Arial" w:cs="Arial"/>
        </w:rPr>
        <w:t>) receberam aproximadamente R$ 331,4 milhões em financiamentos, em 2019, que repercutiram na difusão de ganhos de competitividade das cadeias produtivas.</w:t>
      </w:r>
    </w:p>
    <w:p w:rsidR="00951AB3" w:rsidRPr="00B05523" w:rsidRDefault="00951AB3" w:rsidP="00951AB3">
      <w:pPr>
        <w:pStyle w:val="PargrafodaLista"/>
        <w:autoSpaceDE w:val="0"/>
        <w:autoSpaceDN w:val="0"/>
        <w:spacing w:after="96"/>
      </w:pPr>
    </w:p>
    <w:p w:rsidR="00951AB3" w:rsidRDefault="00951AB3" w:rsidP="00951AB3">
      <w:pPr>
        <w:autoSpaceDE w:val="0"/>
        <w:autoSpaceDN w:val="0"/>
        <w:adjustRightInd w:val="0"/>
        <w:spacing w:after="0" w:line="240" w:lineRule="auto"/>
        <w:jc w:val="both"/>
        <w:rPr>
          <w:rFonts w:ascii="Arial" w:hAnsi="Arial" w:cs="Arial"/>
          <w:b/>
          <w:bCs/>
          <w:sz w:val="24"/>
          <w:szCs w:val="24"/>
        </w:rPr>
      </w:pPr>
      <w:r w:rsidRPr="00951AB3">
        <w:rPr>
          <w:rFonts w:ascii="Arial" w:hAnsi="Arial" w:cs="Arial"/>
          <w:b/>
          <w:bCs/>
          <w:sz w:val="24"/>
          <w:szCs w:val="24"/>
        </w:rPr>
        <w:t>Prêmios/Reconhecimentos</w:t>
      </w:r>
    </w:p>
    <w:p w:rsidR="00951AB3" w:rsidRPr="00951AB3" w:rsidRDefault="00951AB3" w:rsidP="00951AB3">
      <w:pPr>
        <w:autoSpaceDE w:val="0"/>
        <w:autoSpaceDN w:val="0"/>
        <w:adjustRightInd w:val="0"/>
        <w:spacing w:after="0" w:line="240" w:lineRule="auto"/>
        <w:jc w:val="both"/>
        <w:rPr>
          <w:rFonts w:ascii="Arial" w:hAnsi="Arial" w:cs="Arial"/>
          <w:b/>
          <w:bCs/>
          <w:sz w:val="24"/>
          <w:szCs w:val="24"/>
        </w:rPr>
      </w:pPr>
    </w:p>
    <w:p w:rsidR="00951AB3" w:rsidRPr="00951AB3" w:rsidRDefault="00951AB3" w:rsidP="001660E2">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794915">
        <w:rPr>
          <w:rFonts w:ascii="Arial" w:hAnsi="Arial" w:cs="Arial"/>
          <w:i/>
        </w:rPr>
        <w:t>IG-</w:t>
      </w:r>
      <w:proofErr w:type="spellStart"/>
      <w:r w:rsidRPr="00794915">
        <w:rPr>
          <w:rFonts w:ascii="Arial" w:hAnsi="Arial" w:cs="Arial"/>
          <w:i/>
        </w:rPr>
        <w:t>Sest</w:t>
      </w:r>
      <w:proofErr w:type="spellEnd"/>
      <w:r w:rsidRPr="00951AB3">
        <w:rPr>
          <w:rFonts w:ascii="Arial" w:hAnsi="Arial" w:cs="Arial"/>
        </w:rPr>
        <w:t>: o Banco do Nordeste recebeu o Certificado Indicador de Governança (</w:t>
      </w:r>
      <w:r w:rsidRPr="00794915">
        <w:rPr>
          <w:rFonts w:ascii="Arial" w:hAnsi="Arial" w:cs="Arial"/>
          <w:i/>
        </w:rPr>
        <w:t>IG-</w:t>
      </w:r>
      <w:proofErr w:type="spellStart"/>
      <w:r w:rsidRPr="00794915">
        <w:rPr>
          <w:rFonts w:ascii="Arial" w:hAnsi="Arial" w:cs="Arial"/>
          <w:i/>
        </w:rPr>
        <w:t>Sest</w:t>
      </w:r>
      <w:proofErr w:type="spellEnd"/>
      <w:r w:rsidRPr="00951AB3">
        <w:rPr>
          <w:rFonts w:ascii="Arial" w:hAnsi="Arial" w:cs="Arial"/>
        </w:rPr>
        <w:t>), iniciativa do Ministério da Economia que reconhece o desempenho da qualidade de governança das empresas estatais federais. O Banco foi certificado com nota máxima nas três dimensões avaliadas.</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 xml:space="preserve">Prêmio </w:t>
      </w:r>
      <w:proofErr w:type="spellStart"/>
      <w:r w:rsidRPr="009C7D0B">
        <w:rPr>
          <w:rFonts w:ascii="Arial" w:hAnsi="Arial" w:cs="Arial"/>
          <w:i/>
        </w:rPr>
        <w:t>Efinance</w:t>
      </w:r>
      <w:proofErr w:type="spellEnd"/>
      <w:r w:rsidRPr="00951AB3">
        <w:rPr>
          <w:rFonts w:ascii="Arial" w:hAnsi="Arial" w:cs="Arial"/>
        </w:rPr>
        <w:t xml:space="preserve"> 2019: o </w:t>
      </w:r>
      <w:r w:rsidRPr="00951AB3">
        <w:rPr>
          <w:rFonts w:ascii="Arial" w:hAnsi="Arial" w:cs="Arial"/>
          <w:i/>
        </w:rPr>
        <w:t xml:space="preserve">case </w:t>
      </w:r>
      <w:r w:rsidRPr="00951AB3">
        <w:rPr>
          <w:rFonts w:ascii="Arial" w:hAnsi="Arial" w:cs="Arial"/>
        </w:rPr>
        <w:t>“Gestão de Infraestrutura de Telecom”, do Banco do Nordeste, foi premiado na categoria Infra de Telecom.</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Prêmio Inovação no Setor Público: promovido pela Escola Nacional de Administração Pública (</w:t>
      </w:r>
      <w:proofErr w:type="spellStart"/>
      <w:r w:rsidRPr="00951AB3">
        <w:rPr>
          <w:rFonts w:ascii="Arial" w:hAnsi="Arial" w:cs="Arial"/>
        </w:rPr>
        <w:t>Enap</w:t>
      </w:r>
      <w:proofErr w:type="spellEnd"/>
      <w:r w:rsidRPr="00951AB3">
        <w:rPr>
          <w:rFonts w:ascii="Arial" w:hAnsi="Arial" w:cs="Arial"/>
        </w:rPr>
        <w:t>).</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Melhor Ouvidoria: o Banco do Nordeste teve a ouvidoria com melhor índice do país no “</w:t>
      </w:r>
      <w:r w:rsidRPr="00951AB3">
        <w:rPr>
          <w:rFonts w:ascii="Arial" w:hAnsi="Arial" w:cs="Arial"/>
          <w:i/>
        </w:rPr>
        <w:t>Ranking</w:t>
      </w:r>
      <w:r w:rsidRPr="00951AB3">
        <w:rPr>
          <w:rFonts w:ascii="Arial" w:hAnsi="Arial" w:cs="Arial"/>
        </w:rPr>
        <w:t xml:space="preserve"> de Qualidade de Ouvidorias”, publicação do Banco Central (Bacen), entre instituições financeiras com mais de 4,0 milhões de clientes.</w:t>
      </w:r>
    </w:p>
    <w:p w:rsidR="00C2431B" w:rsidRDefault="00951AB3">
      <w:pPr>
        <w:pStyle w:val="PargrafodaLista"/>
        <w:numPr>
          <w:ilvl w:val="0"/>
          <w:numId w:val="5"/>
        </w:numPr>
        <w:autoSpaceDE w:val="0"/>
        <w:autoSpaceDN w:val="0"/>
        <w:spacing w:afterLines="40" w:after="96"/>
        <w:jc w:val="both"/>
        <w:rPr>
          <w:rFonts w:ascii="Arial" w:hAnsi="Arial" w:cs="Arial"/>
        </w:rPr>
      </w:pPr>
      <w:r w:rsidRPr="00951AB3">
        <w:rPr>
          <w:rFonts w:ascii="Arial" w:hAnsi="Arial" w:cs="Arial"/>
        </w:rPr>
        <w:t>Selo ‘Compromisso com o Consumidor’ e certificação de ‘Prevenção a Ilícitos’, concedidos pela Federação Brasileira de Bancos (Febraban).</w:t>
      </w:r>
    </w:p>
    <w:p w:rsidR="00951AB3" w:rsidRDefault="00951AB3" w:rsidP="00951AB3">
      <w:pPr>
        <w:spacing w:after="0" w:line="240" w:lineRule="auto"/>
        <w:rPr>
          <w:rFonts w:cs="Arial"/>
          <w:b/>
        </w:rPr>
      </w:pPr>
    </w:p>
    <w:p w:rsidR="00EE59C2" w:rsidRPr="00856ADF" w:rsidRDefault="00EE59C2" w:rsidP="00951AB3">
      <w:pPr>
        <w:spacing w:after="0" w:line="240" w:lineRule="auto"/>
        <w:rPr>
          <w:rFonts w:cs="Arial"/>
          <w:b/>
        </w:rPr>
      </w:pPr>
    </w:p>
    <w:p w:rsidR="00951AB3" w:rsidRDefault="00951AB3" w:rsidP="00951AB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Parcerias</w:t>
      </w:r>
    </w:p>
    <w:p w:rsidR="00951AB3" w:rsidRPr="00951AB3" w:rsidRDefault="00951AB3" w:rsidP="00951AB3">
      <w:pPr>
        <w:autoSpaceDE w:val="0"/>
        <w:autoSpaceDN w:val="0"/>
        <w:adjustRightInd w:val="0"/>
        <w:spacing w:after="0" w:line="240" w:lineRule="auto"/>
        <w:jc w:val="both"/>
        <w:rPr>
          <w:rFonts w:ascii="Arial" w:hAnsi="Arial" w:cs="Arial"/>
          <w:b/>
          <w:bCs/>
          <w:sz w:val="24"/>
          <w:szCs w:val="24"/>
        </w:rPr>
      </w:pPr>
    </w:p>
    <w:p w:rsidR="00951AB3" w:rsidRPr="00951AB3" w:rsidRDefault="00951AB3" w:rsidP="001660E2">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Parceria com a Confederação Nacional do Comércio de Bens, Serviços e Turismo (CNC), promovendo ações de divulgação das linhas de crédito para clientes do segmento de Micro e Pequena Empresa, bem como para facilitar acesso de empresários do setor ao crédito de curto e de longo prazos.</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Parceria com Embrapa visando estruturar o Sistema de Inteligência, Gestão e Monitoramento Territorial Estratégico para a Região, com foco no desenvolvimento sustentável da agropecuária.</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Participação do Banco do Nordeste no AgroNordeste, apoiando a organização de cadeias agropecuárias de relevância atual ou potencial na Região, ampliando e diversificando canais de comercialização, com pertinência social, ambiental e econômica.</w:t>
      </w:r>
    </w:p>
    <w:p w:rsidR="00C2431B" w:rsidRDefault="00951AB3">
      <w:pPr>
        <w:pStyle w:val="PargrafodaLista"/>
        <w:numPr>
          <w:ilvl w:val="0"/>
          <w:numId w:val="5"/>
        </w:numPr>
        <w:tabs>
          <w:tab w:val="right" w:leader="dot" w:pos="3912"/>
        </w:tabs>
        <w:autoSpaceDE w:val="0"/>
        <w:autoSpaceDN w:val="0"/>
        <w:adjustRightInd w:val="0"/>
        <w:spacing w:afterLines="40" w:after="96"/>
        <w:contextualSpacing w:val="0"/>
        <w:jc w:val="both"/>
        <w:rPr>
          <w:rFonts w:ascii="Arial" w:hAnsi="Arial" w:cs="Arial"/>
        </w:rPr>
      </w:pPr>
      <w:r w:rsidRPr="00951AB3">
        <w:rPr>
          <w:rFonts w:ascii="Arial" w:hAnsi="Arial" w:cs="Arial"/>
        </w:rPr>
        <w:t xml:space="preserve">Acordo de cooperação com o </w:t>
      </w:r>
      <w:r w:rsidR="00B64827" w:rsidRPr="00C6630B">
        <w:rPr>
          <w:rFonts w:ascii="Arial" w:hAnsi="Arial" w:cs="Arial"/>
        </w:rPr>
        <w:t>Serviço Brasileiro de Apoio às Micro e Pequenas Empresas</w:t>
      </w:r>
      <w:r w:rsidR="00B64827">
        <w:rPr>
          <w:rFonts w:ascii="Arial" w:hAnsi="Arial" w:cs="Arial"/>
        </w:rPr>
        <w:t>(</w:t>
      </w:r>
      <w:r w:rsidR="00B64827" w:rsidRPr="00951AB3">
        <w:rPr>
          <w:rFonts w:ascii="Arial" w:hAnsi="Arial" w:cs="Arial"/>
        </w:rPr>
        <w:t>Sebrae</w:t>
      </w:r>
      <w:r w:rsidR="00B64827">
        <w:rPr>
          <w:rFonts w:ascii="Arial" w:hAnsi="Arial" w:cs="Arial"/>
        </w:rPr>
        <w:t>)</w:t>
      </w:r>
      <w:r w:rsidR="00B64827" w:rsidRPr="00951AB3">
        <w:rPr>
          <w:rFonts w:ascii="Arial" w:hAnsi="Arial" w:cs="Arial"/>
        </w:rPr>
        <w:t>,</w:t>
      </w:r>
      <w:r w:rsidRPr="00951AB3">
        <w:rPr>
          <w:rFonts w:ascii="Arial" w:hAnsi="Arial" w:cs="Arial"/>
        </w:rPr>
        <w:t xml:space="preserve"> incluindo ações de capacitação gerencial e ampliação do acesso ao crédito. O acordo prevê também soluções de educação financeira, realização de pesquisas conjuntas aos segmentos de varejo e realização de eventos negociais e institucionais.</w:t>
      </w:r>
    </w:p>
    <w:p w:rsidR="00DC7BE4" w:rsidRPr="00DF442A" w:rsidRDefault="00DC7BE4" w:rsidP="00DC7BE4">
      <w:pPr>
        <w:autoSpaceDE w:val="0"/>
        <w:autoSpaceDN w:val="0"/>
        <w:adjustRightInd w:val="0"/>
        <w:spacing w:after="0" w:line="240" w:lineRule="auto"/>
        <w:jc w:val="both"/>
        <w:rPr>
          <w:rFonts w:ascii="Arial" w:hAnsi="Arial" w:cs="Arial"/>
          <w:b/>
          <w:bCs/>
          <w:sz w:val="24"/>
          <w:szCs w:val="24"/>
        </w:rPr>
      </w:pPr>
    </w:p>
    <w:p w:rsidR="00DC7BE4" w:rsidRPr="00DC7BE4" w:rsidRDefault="00DC7BE4" w:rsidP="00DC7BE4">
      <w:pPr>
        <w:spacing w:after="0" w:line="240" w:lineRule="auto"/>
        <w:rPr>
          <w:rFonts w:ascii="Times New Roman" w:hAnsi="Times New Roman"/>
          <w:b/>
          <w:sz w:val="24"/>
          <w:szCs w:val="24"/>
        </w:rPr>
      </w:pPr>
      <w:r w:rsidRPr="00DC7BE4">
        <w:rPr>
          <w:rFonts w:ascii="Times New Roman" w:hAnsi="Times New Roman"/>
          <w:b/>
          <w:sz w:val="24"/>
          <w:szCs w:val="24"/>
        </w:rPr>
        <w:br w:type="page"/>
      </w:r>
    </w:p>
    <w:p w:rsidR="008507A4" w:rsidRPr="00BE4A34" w:rsidRDefault="008507A4" w:rsidP="008507A4">
      <w:pPr>
        <w:tabs>
          <w:tab w:val="left" w:pos="426"/>
        </w:tabs>
        <w:spacing w:after="0" w:line="240" w:lineRule="auto"/>
        <w:jc w:val="center"/>
        <w:rPr>
          <w:rFonts w:ascii="Arial" w:hAnsi="Arial" w:cs="Arial"/>
          <w:b/>
          <w:sz w:val="28"/>
          <w:szCs w:val="28"/>
        </w:rPr>
      </w:pPr>
      <w:bookmarkStart w:id="333" w:name="_Toc510530991"/>
      <w:bookmarkStart w:id="334" w:name="_Toc510531062"/>
      <w:bookmarkStart w:id="335" w:name="_Toc510531202"/>
      <w:bookmarkStart w:id="336" w:name="_Toc510531303"/>
      <w:bookmarkStart w:id="337" w:name="_Toc510531357"/>
      <w:bookmarkStart w:id="338" w:name="_Toc510531405"/>
      <w:bookmarkStart w:id="339" w:name="_Toc510531452"/>
      <w:bookmarkStart w:id="340" w:name="_Toc510531501"/>
      <w:bookmarkStart w:id="341" w:name="_Toc510531549"/>
      <w:bookmarkStart w:id="342" w:name="_Toc510531597"/>
      <w:bookmarkStart w:id="343" w:name="_Toc510531647"/>
      <w:bookmarkStart w:id="344" w:name="_Toc510531696"/>
      <w:bookmarkStart w:id="345" w:name="_Toc510531745"/>
      <w:bookmarkStart w:id="346" w:name="_Toc510531795"/>
      <w:bookmarkStart w:id="347" w:name="_Toc510531846"/>
      <w:bookmarkStart w:id="348" w:name="_Toc510531898"/>
      <w:bookmarkStart w:id="349" w:name="_Toc510531951"/>
      <w:bookmarkStart w:id="350" w:name="_Toc510532006"/>
      <w:bookmarkStart w:id="351" w:name="_Toc510532069"/>
      <w:bookmarkStart w:id="352" w:name="_Toc510532133"/>
      <w:bookmarkStart w:id="353" w:name="_Toc510532199"/>
      <w:bookmarkStart w:id="354" w:name="_Toc510532265"/>
      <w:bookmarkStart w:id="355" w:name="_Toc510532331"/>
      <w:bookmarkStart w:id="356" w:name="_Toc510532401"/>
      <w:bookmarkStart w:id="357" w:name="_Toc510532746"/>
      <w:bookmarkStart w:id="358" w:name="_Toc510532819"/>
      <w:bookmarkStart w:id="359" w:name="_Toc510532905"/>
      <w:bookmarkStart w:id="360" w:name="_Toc510532987"/>
      <w:bookmarkStart w:id="361" w:name="_Toc510533284"/>
      <w:bookmarkStart w:id="362" w:name="_Toc510533359"/>
      <w:bookmarkStart w:id="363" w:name="_Toc510533434"/>
      <w:bookmarkStart w:id="364" w:name="_Toc510533593"/>
      <w:bookmarkStart w:id="365" w:name="_Toc510533712"/>
      <w:bookmarkStart w:id="366" w:name="_Toc510533787"/>
      <w:bookmarkStart w:id="367" w:name="_Toc510533862"/>
      <w:bookmarkStart w:id="368" w:name="_Toc510533937"/>
      <w:bookmarkStart w:id="369" w:name="_Toc510534012"/>
      <w:bookmarkStart w:id="370" w:name="_Toc510534087"/>
      <w:bookmarkStart w:id="371" w:name="_Toc510534437"/>
      <w:bookmarkStart w:id="372" w:name="_Toc510534510"/>
      <w:bookmarkStart w:id="373" w:name="_Toc510534582"/>
      <w:bookmarkStart w:id="374" w:name="_Toc510534654"/>
      <w:bookmarkStart w:id="375" w:name="_Toc510534725"/>
      <w:bookmarkStart w:id="376" w:name="_Toc510534796"/>
      <w:bookmarkStart w:id="377" w:name="_Toc510534867"/>
      <w:bookmarkStart w:id="378" w:name="_Toc510534943"/>
      <w:bookmarkStart w:id="379" w:name="_Toc510535019"/>
      <w:bookmarkStart w:id="380" w:name="_Toc510535095"/>
      <w:bookmarkStart w:id="381" w:name="_Toc510535171"/>
      <w:bookmarkStart w:id="382" w:name="_Toc510535247"/>
      <w:bookmarkStart w:id="383" w:name="_Toc510535323"/>
      <w:bookmarkStart w:id="384" w:name="_Toc510535399"/>
      <w:bookmarkStart w:id="385" w:name="_Toc510535476"/>
      <w:bookmarkStart w:id="386" w:name="_Toc510535554"/>
      <w:bookmarkStart w:id="387" w:name="_Toc510535635"/>
      <w:bookmarkStart w:id="388" w:name="_Toc510535716"/>
      <w:bookmarkStart w:id="389" w:name="_Toc510535798"/>
      <w:bookmarkStart w:id="390" w:name="_Toc510535880"/>
      <w:bookmarkStart w:id="391" w:name="_Toc510535963"/>
      <w:bookmarkStart w:id="392" w:name="_Toc510536048"/>
      <w:bookmarkStart w:id="393" w:name="_Toc510536137"/>
      <w:bookmarkStart w:id="394" w:name="_Toc510536226"/>
      <w:bookmarkStart w:id="395" w:name="_Toc510536315"/>
      <w:bookmarkStart w:id="396" w:name="_Toc510536404"/>
      <w:bookmarkStart w:id="397" w:name="_Toc510536493"/>
      <w:bookmarkStart w:id="398" w:name="_Toc510536582"/>
      <w:bookmarkStart w:id="399" w:name="_Toc510536671"/>
      <w:bookmarkStart w:id="400" w:name="_Toc510536760"/>
      <w:bookmarkStart w:id="401" w:name="_Toc510536849"/>
      <w:bookmarkStart w:id="402" w:name="_Toc510536938"/>
      <w:bookmarkStart w:id="403" w:name="_Toc510543184"/>
      <w:bookmarkStart w:id="404" w:name="_Toc510545398"/>
      <w:bookmarkStart w:id="405" w:name="_Toc510545488"/>
      <w:bookmarkStart w:id="406" w:name="_Toc510546452"/>
      <w:bookmarkStart w:id="407" w:name="_Toc510607512"/>
      <w:bookmarkStart w:id="408" w:name="_Toc510607606"/>
      <w:bookmarkStart w:id="409" w:name="_Toc510607700"/>
      <w:bookmarkStart w:id="410" w:name="_Toc510616900"/>
      <w:bookmarkStart w:id="411" w:name="_Toc510618578"/>
      <w:bookmarkStart w:id="412" w:name="_Toc510618856"/>
      <w:bookmarkStart w:id="413" w:name="_Toc510619097"/>
      <w:bookmarkStart w:id="414" w:name="_Toc510619190"/>
      <w:bookmarkStart w:id="415" w:name="_Toc510619282"/>
      <w:bookmarkStart w:id="416" w:name="_Toc510619373"/>
      <w:bookmarkStart w:id="417" w:name="_Toc510619463"/>
      <w:bookmarkStart w:id="418" w:name="_Toc510619552"/>
      <w:bookmarkStart w:id="419" w:name="_Toc510623099"/>
      <w:bookmarkStart w:id="420" w:name="_Toc510692415"/>
      <w:bookmarkStart w:id="421" w:name="_Toc4153962"/>
      <w:bookmarkStart w:id="422" w:name="_Toc4154271"/>
      <w:bookmarkStart w:id="423" w:name="_Toc4154433"/>
      <w:bookmarkStart w:id="424" w:name="_Toc4154660"/>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BE4A34">
        <w:rPr>
          <w:rFonts w:ascii="Arial" w:hAnsi="Arial" w:cs="Arial"/>
          <w:b/>
          <w:sz w:val="28"/>
          <w:szCs w:val="28"/>
        </w:rPr>
        <w:t>CAPÍTULO</w:t>
      </w:r>
    </w:p>
    <w:p w:rsidR="008507A4" w:rsidRPr="00274E89" w:rsidRDefault="008507A4" w:rsidP="008507A4">
      <w:pPr>
        <w:tabs>
          <w:tab w:val="left" w:pos="426"/>
        </w:tabs>
        <w:spacing w:after="0" w:line="240" w:lineRule="auto"/>
        <w:jc w:val="center"/>
        <w:rPr>
          <w:rFonts w:ascii="Times New Roman" w:hAnsi="Times New Roman"/>
          <w:b/>
          <w:sz w:val="24"/>
          <w:szCs w:val="24"/>
        </w:rPr>
      </w:pPr>
    </w:p>
    <w:p w:rsidR="008507A4" w:rsidRPr="00690C3C" w:rsidRDefault="008507A4" w:rsidP="008507A4">
      <w:pPr>
        <w:pStyle w:val="Ttulo1"/>
        <w:numPr>
          <w:ilvl w:val="0"/>
          <w:numId w:val="6"/>
        </w:numPr>
      </w:pPr>
      <w:bookmarkStart w:id="425" w:name="_Toc45791662"/>
      <w:r w:rsidRPr="00690C3C">
        <w:t>VISÃO GERAL ORGANIZACIONAL E AMBIENTE EXTERNO</w:t>
      </w:r>
      <w:bookmarkEnd w:id="425"/>
    </w:p>
    <w:p w:rsidR="008507A4" w:rsidRPr="00274E89" w:rsidRDefault="008507A4" w:rsidP="008507A4">
      <w:pPr>
        <w:tabs>
          <w:tab w:val="left" w:pos="426"/>
        </w:tabs>
        <w:spacing w:after="0" w:line="240" w:lineRule="auto"/>
        <w:jc w:val="center"/>
        <w:rPr>
          <w:rFonts w:ascii="Times New Roman" w:hAnsi="Times New Roman"/>
          <w:b/>
          <w:sz w:val="24"/>
          <w:szCs w:val="24"/>
        </w:rPr>
      </w:pPr>
    </w:p>
    <w:p w:rsidR="00C2431B" w:rsidRDefault="002414F1">
      <w:pPr>
        <w:pStyle w:val="Ttulo2"/>
        <w:numPr>
          <w:ilvl w:val="1"/>
          <w:numId w:val="6"/>
        </w:numPr>
      </w:pPr>
      <w:bookmarkStart w:id="426" w:name="_Toc45791663"/>
      <w:r>
        <w:t>I</w:t>
      </w:r>
      <w:r w:rsidR="008507A4">
        <w:t>dentificação do Banco do Nordeste</w:t>
      </w:r>
      <w:bookmarkEnd w:id="426"/>
    </w:p>
    <w:p w:rsidR="008507A4" w:rsidRPr="00D9097D" w:rsidRDefault="008507A4" w:rsidP="008507A4">
      <w:pPr>
        <w:pStyle w:val="Estilo1"/>
      </w:pPr>
      <w:r w:rsidRPr="00D9097D">
        <w:t>O Banco do Nordeste é o banco de desenvolvimento da região Nordeste, com área de atuação legal que compreende também o norte de Minas Gerais e do Espírito Santo. Atua como agente do Governo Federal na execução de políticas públicas e programas de desenvolvimento, oferecendo financiamentos com taxas de juros competitivas para empreendedores, independentemente de seu porte.</w:t>
      </w:r>
    </w:p>
    <w:p w:rsidR="008507A4" w:rsidRPr="00D9097D" w:rsidRDefault="008507A4" w:rsidP="008507A4">
      <w:pPr>
        <w:pStyle w:val="Estilo1"/>
      </w:pPr>
      <w:r w:rsidRPr="00D9097D">
        <w:t xml:space="preserve">As operações do Banco do Nordeste estão centradas nos setores produtivos, principalmente por meio de financiamentos de longo prazo, empréstimos de curto prazo, operações de </w:t>
      </w:r>
      <w:proofErr w:type="spellStart"/>
      <w:r w:rsidRPr="00D9097D">
        <w:t>microfinanças</w:t>
      </w:r>
      <w:proofErr w:type="spellEnd"/>
      <w:r w:rsidRPr="00D9097D">
        <w:t xml:space="preserve"> e de mercado de capitais.</w:t>
      </w:r>
    </w:p>
    <w:p w:rsidR="008507A4" w:rsidRPr="00D9097D" w:rsidRDefault="008507A4" w:rsidP="008507A4">
      <w:pPr>
        <w:pStyle w:val="Estilo1"/>
      </w:pPr>
      <w:r w:rsidRPr="00D9097D">
        <w:t>O Planejamento Estratégico do Banco do Nordeste é elaborado para um período quinquenal, considerando atualmente o período 20</w:t>
      </w:r>
      <w:r>
        <w:t>20</w:t>
      </w:r>
      <w:r w:rsidRPr="00D9097D">
        <w:t>-202</w:t>
      </w:r>
      <w:r>
        <w:t>4</w:t>
      </w:r>
      <w:r w:rsidRPr="00D9097D">
        <w:t>. Tem em sua base a Missão, a Visão</w:t>
      </w:r>
      <w:r w:rsidR="00B64827">
        <w:t xml:space="preserve">, </w:t>
      </w:r>
      <w:r w:rsidR="00B64827" w:rsidRPr="00D9097D">
        <w:t>os Princípios</w:t>
      </w:r>
      <w:r w:rsidRPr="00D9097D">
        <w:t xml:space="preserve"> e os Valores da </w:t>
      </w:r>
      <w:r>
        <w:t>I</w:t>
      </w:r>
      <w:r w:rsidRPr="00D9097D">
        <w:t>nstituição.</w:t>
      </w:r>
    </w:p>
    <w:p w:rsidR="008507A4" w:rsidRPr="00D9097D" w:rsidRDefault="008507A4" w:rsidP="008507A4">
      <w:pPr>
        <w:pStyle w:val="PargrafodaLista"/>
        <w:numPr>
          <w:ilvl w:val="0"/>
          <w:numId w:val="8"/>
        </w:numPr>
        <w:spacing w:after="160" w:line="276" w:lineRule="auto"/>
        <w:ind w:left="284" w:hanging="284"/>
        <w:jc w:val="both"/>
        <w:rPr>
          <w:rFonts w:ascii="Arial" w:hAnsi="Arial" w:cs="Arial"/>
        </w:rPr>
      </w:pPr>
      <w:r w:rsidRPr="00D9097D">
        <w:rPr>
          <w:rFonts w:ascii="Arial" w:hAnsi="Arial" w:cs="Arial"/>
        </w:rPr>
        <w:t xml:space="preserve">Missão: “Atuar como o banco de desenvolvimento da </w:t>
      </w:r>
      <w:r>
        <w:rPr>
          <w:rFonts w:ascii="Arial" w:hAnsi="Arial" w:cs="Arial"/>
        </w:rPr>
        <w:t>r</w:t>
      </w:r>
      <w:r w:rsidRPr="00D9097D">
        <w:rPr>
          <w:rFonts w:ascii="Arial" w:hAnsi="Arial" w:cs="Arial"/>
        </w:rPr>
        <w:t>egião Nordeste”.</w:t>
      </w:r>
    </w:p>
    <w:p w:rsidR="008507A4" w:rsidRPr="00D9097D" w:rsidRDefault="008507A4" w:rsidP="008507A4">
      <w:pPr>
        <w:pStyle w:val="PargrafodaLista"/>
        <w:numPr>
          <w:ilvl w:val="0"/>
          <w:numId w:val="8"/>
        </w:numPr>
        <w:spacing w:after="160" w:line="276" w:lineRule="auto"/>
        <w:ind w:left="284" w:hanging="284"/>
        <w:jc w:val="both"/>
        <w:rPr>
          <w:rFonts w:ascii="Arial" w:hAnsi="Arial" w:cs="Arial"/>
        </w:rPr>
      </w:pPr>
      <w:r w:rsidRPr="00D9097D">
        <w:rPr>
          <w:rFonts w:ascii="Arial" w:hAnsi="Arial" w:cs="Arial"/>
        </w:rPr>
        <w:t>Visão: “Ser o banco preferido do Nordeste, reconhecido pela sua capacidade de promover o bem</w:t>
      </w:r>
      <w:r>
        <w:rPr>
          <w:rFonts w:ascii="Arial" w:hAnsi="Arial" w:cs="Arial"/>
        </w:rPr>
        <w:t>-</w:t>
      </w:r>
      <w:r w:rsidRPr="00D9097D">
        <w:rPr>
          <w:rFonts w:ascii="Arial" w:hAnsi="Arial" w:cs="Arial"/>
        </w:rPr>
        <w:t>estar das famílias e a competitividade das empresas da Região”.</w:t>
      </w:r>
    </w:p>
    <w:p w:rsidR="008507A4" w:rsidRPr="00D9097D" w:rsidRDefault="008507A4" w:rsidP="008507A4">
      <w:pPr>
        <w:pStyle w:val="PargrafodaLista"/>
        <w:numPr>
          <w:ilvl w:val="0"/>
          <w:numId w:val="7"/>
        </w:numPr>
        <w:spacing w:line="276" w:lineRule="auto"/>
        <w:ind w:left="284" w:hanging="284"/>
        <w:contextualSpacing w:val="0"/>
        <w:jc w:val="both"/>
        <w:rPr>
          <w:rFonts w:ascii="Arial" w:hAnsi="Arial" w:cs="Arial"/>
          <w:i/>
        </w:rPr>
      </w:pPr>
      <w:r w:rsidRPr="00D9097D">
        <w:rPr>
          <w:rFonts w:ascii="Arial" w:hAnsi="Arial" w:cs="Arial"/>
        </w:rPr>
        <w:t>Princípios: Meritocracia, Foco nos Clientes e Resultados, Inovação e Integridade.</w:t>
      </w:r>
    </w:p>
    <w:p w:rsidR="008507A4" w:rsidRPr="00001A2F" w:rsidRDefault="008507A4" w:rsidP="008507A4">
      <w:pPr>
        <w:pStyle w:val="PargrafodaLista"/>
        <w:numPr>
          <w:ilvl w:val="0"/>
          <w:numId w:val="7"/>
        </w:numPr>
        <w:spacing w:line="276" w:lineRule="auto"/>
        <w:ind w:left="284" w:hanging="284"/>
        <w:contextualSpacing w:val="0"/>
        <w:jc w:val="both"/>
        <w:rPr>
          <w:rFonts w:ascii="Arial" w:hAnsi="Arial" w:cs="Arial"/>
          <w:i/>
        </w:rPr>
      </w:pPr>
      <w:r w:rsidRPr="00D9097D">
        <w:rPr>
          <w:rFonts w:ascii="Arial" w:hAnsi="Arial" w:cs="Arial"/>
        </w:rPr>
        <w:t xml:space="preserve">Valores da </w:t>
      </w:r>
      <w:r>
        <w:rPr>
          <w:rFonts w:ascii="Arial" w:hAnsi="Arial" w:cs="Arial"/>
        </w:rPr>
        <w:t>I</w:t>
      </w:r>
      <w:r w:rsidRPr="00D9097D">
        <w:rPr>
          <w:rFonts w:ascii="Arial" w:hAnsi="Arial" w:cs="Arial"/>
        </w:rPr>
        <w:t>nstituição: Justiça, Governança, Honestidade, Sustentabilidade, Igualdade, Democracia, Compromisso, Respeito, Cooperação, Confiança, Disciplina, Civilidade e Transparência.</w:t>
      </w:r>
    </w:p>
    <w:p w:rsidR="00904CC2" w:rsidRDefault="00904CC2" w:rsidP="009C7D0B">
      <w:pPr>
        <w:pStyle w:val="PargrafodaLista"/>
        <w:spacing w:line="276" w:lineRule="auto"/>
        <w:ind w:left="284"/>
        <w:contextualSpacing w:val="0"/>
        <w:jc w:val="both"/>
        <w:rPr>
          <w:rFonts w:ascii="Arial" w:hAnsi="Arial" w:cs="Arial"/>
          <w:i/>
        </w:rPr>
      </w:pPr>
    </w:p>
    <w:p w:rsidR="00904CC2" w:rsidRDefault="008507A4" w:rsidP="009C7D0B">
      <w:pPr>
        <w:jc w:val="center"/>
        <w:rPr>
          <w:rFonts w:ascii="Arial" w:hAnsi="Arial" w:cs="Arial"/>
          <w:i/>
        </w:rPr>
      </w:pPr>
      <w:r w:rsidRPr="0016104A">
        <w:rPr>
          <w:rFonts w:ascii="Helvetica" w:hAnsi="Helvetica" w:cs="Helvetica"/>
          <w:noProof/>
          <w:color w:val="333333"/>
          <w:sz w:val="21"/>
          <w:szCs w:val="21"/>
          <w:lang w:eastAsia="pt-BR"/>
        </w:rPr>
        <w:drawing>
          <wp:inline distT="0" distB="0" distL="0" distR="0" wp14:anchorId="35E579C8" wp14:editId="3F7DACEF">
            <wp:extent cx="5400040" cy="767715"/>
            <wp:effectExtent l="0" t="0" r="0" b="0"/>
            <wp:docPr id="7" name="Imagem 7" descr="http://intra/documents/66630/3416117/Vis%C3%A3o.png/a1935f46-25d7-f749-5d7d-eae4fb7e816e?t=158092160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documents/66630/3416117/Vis%C3%A3o.png/a1935f46-25d7-f749-5d7d-eae4fb7e816e?t=15809216065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67715"/>
                    </a:xfrm>
                    <a:prstGeom prst="rect">
                      <a:avLst/>
                    </a:prstGeom>
                    <a:noFill/>
                    <a:ln>
                      <a:noFill/>
                    </a:ln>
                  </pic:spPr>
                </pic:pic>
              </a:graphicData>
            </a:graphic>
          </wp:inline>
        </w:drawing>
      </w:r>
      <w:r w:rsidRPr="0016104A">
        <w:rPr>
          <w:rFonts w:ascii="Helvetica" w:hAnsi="Helvetica" w:cs="Helvetica"/>
          <w:noProof/>
          <w:color w:val="333333"/>
          <w:sz w:val="21"/>
          <w:szCs w:val="21"/>
          <w:lang w:eastAsia="pt-BR"/>
        </w:rPr>
        <w:drawing>
          <wp:inline distT="0" distB="0" distL="0" distR="0" wp14:anchorId="536022B1" wp14:editId="2A1FC049">
            <wp:extent cx="5400040" cy="767715"/>
            <wp:effectExtent l="0" t="0" r="0" b="0"/>
            <wp:docPr id="13" name="Imagem 13" descr="http://intra/documents/66630/3416117/Valores.png/8fada5a0-a1f8-d5ee-0a1d-491fd2fc3a16?t=158092160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documents/66630/3416117/Valores.png/8fada5a0-a1f8-d5ee-0a1d-491fd2fc3a16?t=15809216063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67715"/>
                    </a:xfrm>
                    <a:prstGeom prst="rect">
                      <a:avLst/>
                    </a:prstGeom>
                    <a:noFill/>
                    <a:ln>
                      <a:noFill/>
                    </a:ln>
                  </pic:spPr>
                </pic:pic>
              </a:graphicData>
            </a:graphic>
          </wp:inline>
        </w:drawing>
      </w:r>
      <w:r w:rsidRPr="0016104A">
        <w:rPr>
          <w:rFonts w:ascii="Helvetica" w:hAnsi="Helvetica" w:cs="Helvetica"/>
          <w:noProof/>
          <w:color w:val="333333"/>
          <w:sz w:val="21"/>
          <w:szCs w:val="21"/>
          <w:lang w:eastAsia="pt-BR"/>
        </w:rPr>
        <w:drawing>
          <wp:inline distT="0" distB="0" distL="0" distR="0" wp14:anchorId="1F207E26" wp14:editId="3C94322D">
            <wp:extent cx="5400040" cy="767715"/>
            <wp:effectExtent l="0" t="0" r="0" b="0"/>
            <wp:docPr id="22" name="Imagem 22" descr="http://intra/documents/66630/3416117/Miss%C3%A3o.png/d4148528-3998-adc2-9130-1f1065a55688?t=158092160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documents/66630/3416117/Miss%C3%A3o.png/d4148528-3998-adc2-9130-1f1065a55688?t=15809216067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67715"/>
                    </a:xfrm>
                    <a:prstGeom prst="rect">
                      <a:avLst/>
                    </a:prstGeom>
                    <a:noFill/>
                    <a:ln>
                      <a:noFill/>
                    </a:ln>
                  </pic:spPr>
                </pic:pic>
              </a:graphicData>
            </a:graphic>
          </wp:inline>
        </w:drawing>
      </w:r>
    </w:p>
    <w:p w:rsidR="008507A4" w:rsidRPr="00152C11" w:rsidRDefault="008507A4" w:rsidP="008507A4">
      <w:pPr>
        <w:jc w:val="both"/>
        <w:rPr>
          <w:rFonts w:ascii="Arial" w:hAnsi="Arial" w:cs="Arial"/>
          <w:i/>
        </w:rPr>
      </w:pPr>
    </w:p>
    <w:p w:rsidR="008507A4" w:rsidRDefault="00B64827" w:rsidP="008507A4">
      <w:pPr>
        <w:pStyle w:val="Estilo1"/>
      </w:pPr>
      <w:r w:rsidRPr="00001A2F">
        <w:t xml:space="preserve">Conforme Tabela 1, </w:t>
      </w:r>
      <w:r w:rsidR="00CD7976" w:rsidRPr="009C7D0B">
        <w:t>O Banco do Nordeste, com 8,</w:t>
      </w:r>
      <w:r w:rsidR="00E3760D">
        <w:t>2</w:t>
      </w:r>
      <w:r w:rsidR="00CD7976" w:rsidRPr="009C7D0B">
        <w:t>% da rede bancária do Brasil, possui 292 agências, participa com 55,17% do crédito rural e 62,20% do total do financiamento de longo prazo em 1.990 municípios (35,7% do Brasil)</w:t>
      </w:r>
      <w:r w:rsidRPr="009C7D0B">
        <w:t>.</w:t>
      </w:r>
    </w:p>
    <w:p w:rsidR="00B64827" w:rsidRDefault="00B64827" w:rsidP="008507A4">
      <w:pPr>
        <w:pStyle w:val="Estilo1"/>
      </w:pPr>
    </w:p>
    <w:p w:rsidR="00B65082" w:rsidRDefault="00B65082">
      <w:pPr>
        <w:rPr>
          <w:rFonts w:ascii="Arial" w:hAnsi="Arial" w:cs="Arial"/>
          <w:b/>
          <w:bCs/>
          <w:color w:val="404040"/>
          <w:sz w:val="20"/>
          <w:szCs w:val="20"/>
        </w:rPr>
      </w:pPr>
      <w:r>
        <w:rPr>
          <w:rFonts w:ascii="Arial" w:hAnsi="Arial" w:cs="Arial"/>
          <w:b/>
          <w:bCs/>
          <w:color w:val="404040"/>
          <w:sz w:val="20"/>
          <w:szCs w:val="20"/>
        </w:rPr>
        <w:br w:type="page"/>
      </w:r>
    </w:p>
    <w:p w:rsidR="008507A4" w:rsidRDefault="00BF4312" w:rsidP="00CB0D2C">
      <w:pPr>
        <w:pStyle w:val="Legenda"/>
        <w:jc w:val="center"/>
        <w:rPr>
          <w:rFonts w:ascii="Arial" w:hAnsi="Arial" w:cs="Arial"/>
          <w:bCs w:val="0"/>
          <w:color w:val="404040"/>
          <w:sz w:val="20"/>
          <w:szCs w:val="20"/>
        </w:rPr>
      </w:pPr>
      <w:bookmarkStart w:id="427" w:name="_Toc45698422"/>
      <w:r w:rsidRPr="00CB0D2C">
        <w:rPr>
          <w:rFonts w:ascii="Arial" w:hAnsi="Arial" w:cs="Arial"/>
          <w:bCs w:val="0"/>
          <w:color w:val="404040"/>
          <w:sz w:val="20"/>
          <w:szCs w:val="20"/>
        </w:rPr>
        <w:t xml:space="preserve">Tabela </w:t>
      </w:r>
      <w:r w:rsidR="00DD7BBC" w:rsidRPr="00CB0D2C">
        <w:rPr>
          <w:rFonts w:ascii="Arial" w:hAnsi="Arial" w:cs="Arial"/>
          <w:bCs w:val="0"/>
          <w:color w:val="404040"/>
          <w:sz w:val="20"/>
          <w:szCs w:val="20"/>
        </w:rPr>
        <w:fldChar w:fldCharType="begin"/>
      </w:r>
      <w:r w:rsidRPr="00CB0D2C">
        <w:rPr>
          <w:rFonts w:ascii="Arial" w:hAnsi="Arial" w:cs="Arial"/>
          <w:bCs w:val="0"/>
          <w:color w:val="404040"/>
          <w:sz w:val="20"/>
          <w:szCs w:val="20"/>
        </w:rPr>
        <w:instrText xml:space="preserve"> SEQ Tabela \* ARABIC </w:instrText>
      </w:r>
      <w:r w:rsidR="00DD7BBC" w:rsidRPr="00CB0D2C">
        <w:rPr>
          <w:rFonts w:ascii="Arial" w:hAnsi="Arial" w:cs="Arial"/>
          <w:bCs w:val="0"/>
          <w:color w:val="404040"/>
          <w:sz w:val="20"/>
          <w:szCs w:val="20"/>
        </w:rPr>
        <w:fldChar w:fldCharType="separate"/>
      </w:r>
      <w:r w:rsidR="000B45F5">
        <w:rPr>
          <w:rFonts w:ascii="Arial" w:hAnsi="Arial" w:cs="Arial"/>
          <w:bCs w:val="0"/>
          <w:noProof/>
          <w:color w:val="404040"/>
          <w:sz w:val="20"/>
          <w:szCs w:val="20"/>
        </w:rPr>
        <w:t>1</w:t>
      </w:r>
      <w:r w:rsidR="00DD7BBC" w:rsidRPr="00CB0D2C">
        <w:rPr>
          <w:rFonts w:ascii="Arial" w:hAnsi="Arial" w:cs="Arial"/>
          <w:bCs w:val="0"/>
          <w:color w:val="404040"/>
          <w:sz w:val="20"/>
          <w:szCs w:val="20"/>
        </w:rPr>
        <w:fldChar w:fldCharType="end"/>
      </w:r>
      <w:r w:rsidRPr="00CB0D2C">
        <w:rPr>
          <w:rFonts w:ascii="Arial" w:hAnsi="Arial" w:cs="Arial"/>
          <w:bCs w:val="0"/>
          <w:color w:val="404040"/>
          <w:sz w:val="20"/>
          <w:szCs w:val="20"/>
        </w:rPr>
        <w:t xml:space="preserve"> - </w:t>
      </w:r>
      <w:r w:rsidR="00B211EC" w:rsidRPr="00B211EC">
        <w:rPr>
          <w:rFonts w:ascii="Arial" w:hAnsi="Arial" w:cs="Arial"/>
          <w:bCs w:val="0"/>
          <w:color w:val="404040"/>
          <w:sz w:val="20"/>
          <w:szCs w:val="20"/>
        </w:rPr>
        <w:t xml:space="preserve">Participação do Banco do Nordeste na </w:t>
      </w:r>
      <w:r w:rsidR="00B64827">
        <w:rPr>
          <w:rFonts w:ascii="Arial" w:hAnsi="Arial" w:cs="Arial"/>
          <w:bCs w:val="0"/>
          <w:color w:val="404040"/>
          <w:sz w:val="20"/>
          <w:szCs w:val="20"/>
        </w:rPr>
        <w:t>R</w:t>
      </w:r>
      <w:r w:rsidR="00B211EC" w:rsidRPr="00B211EC">
        <w:rPr>
          <w:rFonts w:ascii="Arial" w:hAnsi="Arial" w:cs="Arial"/>
          <w:bCs w:val="0"/>
          <w:color w:val="404040"/>
          <w:sz w:val="20"/>
          <w:szCs w:val="20"/>
        </w:rPr>
        <w:t xml:space="preserve">ede </w:t>
      </w:r>
      <w:r w:rsidR="00B64827">
        <w:rPr>
          <w:rFonts w:ascii="Arial" w:hAnsi="Arial" w:cs="Arial"/>
          <w:bCs w:val="0"/>
          <w:color w:val="404040"/>
          <w:sz w:val="20"/>
          <w:szCs w:val="20"/>
        </w:rPr>
        <w:t>B</w:t>
      </w:r>
      <w:r w:rsidR="00B211EC" w:rsidRPr="00B211EC">
        <w:rPr>
          <w:rFonts w:ascii="Arial" w:hAnsi="Arial" w:cs="Arial"/>
          <w:bCs w:val="0"/>
          <w:color w:val="404040"/>
          <w:sz w:val="20"/>
          <w:szCs w:val="20"/>
        </w:rPr>
        <w:t xml:space="preserve">ancária e </w:t>
      </w:r>
      <w:r w:rsidR="00B64827">
        <w:rPr>
          <w:rFonts w:ascii="Arial" w:hAnsi="Arial" w:cs="Arial"/>
          <w:bCs w:val="0"/>
          <w:color w:val="404040"/>
          <w:sz w:val="20"/>
          <w:szCs w:val="20"/>
        </w:rPr>
        <w:t>F</w:t>
      </w:r>
      <w:r w:rsidR="00B211EC" w:rsidRPr="00B211EC">
        <w:rPr>
          <w:rFonts w:ascii="Arial" w:hAnsi="Arial" w:cs="Arial"/>
          <w:bCs w:val="0"/>
          <w:color w:val="404040"/>
          <w:sz w:val="20"/>
          <w:szCs w:val="20"/>
        </w:rPr>
        <w:t xml:space="preserve">inanciamento, </w:t>
      </w:r>
      <w:r w:rsidR="00B211EC" w:rsidRPr="0016104A">
        <w:rPr>
          <w:rFonts w:ascii="Arial" w:hAnsi="Arial" w:cs="Arial"/>
          <w:bCs w:val="0"/>
          <w:color w:val="404040"/>
          <w:sz w:val="20"/>
          <w:szCs w:val="20"/>
        </w:rPr>
        <w:t>Dez/2019</w:t>
      </w:r>
      <w:bookmarkEnd w:id="427"/>
    </w:p>
    <w:tbl>
      <w:tblPr>
        <w:tblW w:w="0" w:type="auto"/>
        <w:jc w:val="center"/>
        <w:tblCellMar>
          <w:left w:w="0" w:type="dxa"/>
          <w:right w:w="0" w:type="dxa"/>
        </w:tblCellMar>
        <w:tblLook w:val="04A0" w:firstRow="1" w:lastRow="0" w:firstColumn="1" w:lastColumn="0" w:noHBand="0" w:noVBand="1"/>
      </w:tblPr>
      <w:tblGrid>
        <w:gridCol w:w="2742"/>
        <w:gridCol w:w="1080"/>
        <w:gridCol w:w="1136"/>
        <w:gridCol w:w="1383"/>
        <w:gridCol w:w="1598"/>
        <w:gridCol w:w="1420"/>
        <w:gridCol w:w="135"/>
        <w:gridCol w:w="6"/>
      </w:tblGrid>
      <w:tr w:rsidR="00F35A63" w:rsidTr="00467BFC">
        <w:trPr>
          <w:trHeight w:val="300"/>
          <w:jc w:val="center"/>
        </w:trPr>
        <w:tc>
          <w:tcPr>
            <w:tcW w:w="0" w:type="auto"/>
            <w:vMerge w:val="restart"/>
            <w:tcBorders>
              <w:top w:val="nil"/>
              <w:left w:val="nil"/>
              <w:bottom w:val="single" w:sz="8" w:space="0" w:color="FFFFFF"/>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Unidade Geográfica</w:t>
            </w:r>
          </w:p>
        </w:tc>
        <w:tc>
          <w:tcPr>
            <w:tcW w:w="3599" w:type="dxa"/>
            <w:gridSpan w:val="3"/>
            <w:tcBorders>
              <w:top w:val="nil"/>
              <w:left w:val="nil"/>
              <w:bottom w:val="single" w:sz="8" w:space="0" w:color="FFFFFF"/>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Agências bancárias</w:t>
            </w:r>
            <w:r>
              <w:rPr>
                <w:rFonts w:ascii="Arial" w:hAnsi="Arial" w:cs="Arial"/>
                <w:b/>
                <w:bCs/>
                <w:color w:val="FFFFFF"/>
                <w:sz w:val="20"/>
                <w:szCs w:val="20"/>
                <w:vertAlign w:val="superscript"/>
              </w:rPr>
              <w:t>1</w:t>
            </w:r>
          </w:p>
        </w:tc>
        <w:tc>
          <w:tcPr>
            <w:tcW w:w="3018" w:type="dxa"/>
            <w:gridSpan w:val="2"/>
            <w:tcBorders>
              <w:top w:val="nil"/>
              <w:left w:val="nil"/>
              <w:bottom w:val="single" w:sz="8" w:space="0" w:color="FFFFFF"/>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Financiamentos</w:t>
            </w:r>
            <w:r>
              <w:rPr>
                <w:rFonts w:ascii="Arial" w:hAnsi="Arial" w:cs="Arial"/>
                <w:color w:val="FFFFFF"/>
                <w:sz w:val="20"/>
                <w:szCs w:val="20"/>
                <w:vertAlign w:val="superscript"/>
              </w:rPr>
              <w:t>2</w:t>
            </w:r>
          </w:p>
        </w:tc>
        <w:tc>
          <w:tcPr>
            <w:tcW w:w="135" w:type="dxa"/>
            <w:vAlign w:val="center"/>
            <w:hideMark/>
          </w:tcPr>
          <w:p w:rsidR="00F35A63" w:rsidRDefault="00F35A63">
            <w:r>
              <w:t> </w:t>
            </w:r>
          </w:p>
        </w:tc>
        <w:tc>
          <w:tcPr>
            <w:tcW w:w="6" w:type="dxa"/>
            <w:vAlign w:val="center"/>
            <w:hideMark/>
          </w:tcPr>
          <w:p w:rsidR="00F35A63" w:rsidRDefault="00F35A63"/>
        </w:tc>
      </w:tr>
      <w:tr w:rsidR="00F35A63" w:rsidTr="00467BFC">
        <w:trPr>
          <w:trHeight w:val="300"/>
          <w:jc w:val="center"/>
        </w:trPr>
        <w:tc>
          <w:tcPr>
            <w:tcW w:w="0" w:type="auto"/>
            <w:vMerge/>
            <w:tcBorders>
              <w:top w:val="nil"/>
              <w:left w:val="nil"/>
              <w:bottom w:val="single" w:sz="8" w:space="0" w:color="FFFFFF"/>
              <w:right w:val="single" w:sz="8" w:space="0" w:color="FFFFFF"/>
            </w:tcBorders>
            <w:vAlign w:val="center"/>
            <w:hideMark/>
          </w:tcPr>
          <w:p w:rsidR="00F35A63" w:rsidRDefault="00F35A63">
            <w:pPr>
              <w:rPr>
                <w:rFonts w:ascii="Arial" w:eastAsiaTheme="minorHAnsi" w:hAnsi="Arial" w:cs="Arial"/>
                <w:color w:val="FFFFFF"/>
                <w:sz w:val="20"/>
                <w:szCs w:val="20"/>
              </w:rPr>
            </w:pPr>
          </w:p>
        </w:tc>
        <w:tc>
          <w:tcPr>
            <w:tcW w:w="1080"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eastAsiaTheme="minorHAnsi" w:hAnsi="Arial" w:cs="Arial"/>
                <w:color w:val="FFFFFF"/>
                <w:sz w:val="20"/>
                <w:szCs w:val="20"/>
              </w:rPr>
            </w:pPr>
            <w:r>
              <w:rPr>
                <w:rFonts w:ascii="Arial" w:hAnsi="Arial" w:cs="Arial"/>
                <w:color w:val="FFFFFF"/>
                <w:sz w:val="20"/>
                <w:szCs w:val="20"/>
              </w:rPr>
              <w:t>Total</w:t>
            </w:r>
          </w:p>
        </w:tc>
        <w:tc>
          <w:tcPr>
            <w:tcW w:w="1136"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BNB</w:t>
            </w:r>
          </w:p>
        </w:tc>
        <w:tc>
          <w:tcPr>
            <w:tcW w:w="1383"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BNB/total</w:t>
            </w:r>
          </w:p>
        </w:tc>
        <w:tc>
          <w:tcPr>
            <w:tcW w:w="1598"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 xml:space="preserve">Crédito rural </w:t>
            </w:r>
          </w:p>
        </w:tc>
        <w:tc>
          <w:tcPr>
            <w:tcW w:w="1420" w:type="dxa"/>
            <w:shd w:val="clear" w:color="auto" w:fill="A6193C"/>
            <w:tcMar>
              <w:top w:w="0" w:type="dxa"/>
              <w:left w:w="70" w:type="dxa"/>
              <w:bottom w:w="0" w:type="dxa"/>
              <w:right w:w="70" w:type="dxa"/>
            </w:tcMar>
            <w:vAlign w:val="center"/>
            <w:hideMark/>
          </w:tcPr>
          <w:p w:rsidR="00F35A63" w:rsidRDefault="00F35A63">
            <w:pPr>
              <w:jc w:val="center"/>
              <w:rPr>
                <w:rFonts w:ascii="Arial" w:hAnsi="Arial" w:cs="Arial"/>
                <w:color w:val="FFFFFF"/>
                <w:sz w:val="20"/>
                <w:szCs w:val="20"/>
              </w:rPr>
            </w:pPr>
            <w:r>
              <w:rPr>
                <w:rFonts w:ascii="Arial" w:hAnsi="Arial" w:cs="Arial"/>
                <w:color w:val="FFFFFF"/>
                <w:sz w:val="20"/>
                <w:szCs w:val="20"/>
              </w:rPr>
              <w:t>Longo prazo</w:t>
            </w:r>
            <w:r>
              <w:rPr>
                <w:rFonts w:ascii="Arial" w:hAnsi="Arial" w:cs="Arial"/>
                <w:color w:val="FFFFFF"/>
                <w:sz w:val="20"/>
                <w:szCs w:val="20"/>
                <w:vertAlign w:val="superscript"/>
              </w:rPr>
              <w:t>3</w:t>
            </w:r>
          </w:p>
        </w:tc>
        <w:tc>
          <w:tcPr>
            <w:tcW w:w="135" w:type="dxa"/>
            <w:vAlign w:val="center"/>
            <w:hideMark/>
          </w:tcPr>
          <w:p w:rsidR="00F35A63" w:rsidRDefault="00F35A63">
            <w:r>
              <w:t> </w:t>
            </w:r>
          </w:p>
        </w:tc>
        <w:tc>
          <w:tcPr>
            <w:tcW w:w="6" w:type="dxa"/>
            <w:vAlign w:val="center"/>
            <w:hideMark/>
          </w:tcPr>
          <w:p w:rsidR="00F35A63" w:rsidRDefault="00F35A63"/>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Alagoas</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176</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17</w:t>
            </w:r>
          </w:p>
        </w:tc>
        <w:tc>
          <w:tcPr>
            <w:tcW w:w="1383" w:type="dxa"/>
            <w:tcMar>
              <w:top w:w="0" w:type="dxa"/>
              <w:left w:w="70" w:type="dxa"/>
              <w:bottom w:w="0" w:type="dxa"/>
              <w:right w:w="70" w:type="dxa"/>
            </w:tcMar>
            <w:hideMark/>
          </w:tcPr>
          <w:p w:rsidR="00F35A63" w:rsidRDefault="00F35A63" w:rsidP="00467BFC">
            <w:pPr>
              <w:spacing w:after="0" w:line="240" w:lineRule="auto"/>
              <w:jc w:val="center"/>
            </w:pPr>
            <w:r>
              <w:t>9,7%</w:t>
            </w:r>
          </w:p>
        </w:tc>
        <w:tc>
          <w:tcPr>
            <w:tcW w:w="1598" w:type="dxa"/>
            <w:tcMar>
              <w:top w:w="0" w:type="dxa"/>
              <w:left w:w="70" w:type="dxa"/>
              <w:bottom w:w="0" w:type="dxa"/>
              <w:right w:w="70" w:type="dxa"/>
            </w:tcMar>
            <w:hideMark/>
          </w:tcPr>
          <w:p w:rsidR="00F35A63" w:rsidRDefault="00F35A63" w:rsidP="00467BFC">
            <w:pPr>
              <w:spacing w:after="0" w:line="240" w:lineRule="auto"/>
              <w:jc w:val="center"/>
            </w:pPr>
            <w:r>
              <w:t>60,0%</w:t>
            </w:r>
          </w:p>
        </w:tc>
        <w:tc>
          <w:tcPr>
            <w:tcW w:w="1420" w:type="dxa"/>
            <w:tcMar>
              <w:top w:w="0" w:type="dxa"/>
              <w:left w:w="70" w:type="dxa"/>
              <w:bottom w:w="0" w:type="dxa"/>
              <w:right w:w="70" w:type="dxa"/>
            </w:tcMar>
            <w:hideMark/>
          </w:tcPr>
          <w:p w:rsidR="00F35A63" w:rsidRDefault="00F35A63" w:rsidP="00467BFC">
            <w:pPr>
              <w:spacing w:after="0" w:line="240" w:lineRule="auto"/>
              <w:jc w:val="center"/>
            </w:pPr>
            <w:r>
              <w:t>65,9%</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Bahia</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973</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59</w:t>
            </w:r>
          </w:p>
        </w:tc>
        <w:tc>
          <w:tcPr>
            <w:tcW w:w="1383" w:type="dxa"/>
            <w:tcMar>
              <w:top w:w="0" w:type="dxa"/>
              <w:left w:w="70" w:type="dxa"/>
              <w:bottom w:w="0" w:type="dxa"/>
              <w:right w:w="70" w:type="dxa"/>
            </w:tcMar>
            <w:hideMark/>
          </w:tcPr>
          <w:p w:rsidR="00F35A63" w:rsidRDefault="00F35A63" w:rsidP="00467BFC">
            <w:pPr>
              <w:spacing w:after="0" w:line="240" w:lineRule="auto"/>
              <w:jc w:val="center"/>
            </w:pPr>
            <w:r>
              <w:t>6,1%</w:t>
            </w:r>
          </w:p>
        </w:tc>
        <w:tc>
          <w:tcPr>
            <w:tcW w:w="1598" w:type="dxa"/>
            <w:tcMar>
              <w:top w:w="0" w:type="dxa"/>
              <w:left w:w="70" w:type="dxa"/>
              <w:bottom w:w="0" w:type="dxa"/>
              <w:right w:w="70" w:type="dxa"/>
            </w:tcMar>
            <w:hideMark/>
          </w:tcPr>
          <w:p w:rsidR="00F35A63" w:rsidRDefault="00F35A63" w:rsidP="00467BFC">
            <w:pPr>
              <w:spacing w:after="0" w:line="240" w:lineRule="auto"/>
              <w:jc w:val="center"/>
            </w:pPr>
            <w:r>
              <w:t>46,9%</w:t>
            </w:r>
          </w:p>
        </w:tc>
        <w:tc>
          <w:tcPr>
            <w:tcW w:w="1420" w:type="dxa"/>
            <w:tcMar>
              <w:top w:w="0" w:type="dxa"/>
              <w:left w:w="70" w:type="dxa"/>
              <w:bottom w:w="0" w:type="dxa"/>
              <w:right w:w="70" w:type="dxa"/>
            </w:tcMar>
            <w:hideMark/>
          </w:tcPr>
          <w:p w:rsidR="00F35A63" w:rsidRDefault="00F35A63" w:rsidP="00467BFC">
            <w:pPr>
              <w:spacing w:after="0" w:line="240" w:lineRule="auto"/>
              <w:jc w:val="center"/>
            </w:pPr>
            <w:r>
              <w:t>51,9%</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Ceará</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462</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45</w:t>
            </w:r>
          </w:p>
        </w:tc>
        <w:tc>
          <w:tcPr>
            <w:tcW w:w="1383" w:type="dxa"/>
            <w:tcMar>
              <w:top w:w="0" w:type="dxa"/>
              <w:left w:w="70" w:type="dxa"/>
              <w:bottom w:w="0" w:type="dxa"/>
              <w:right w:w="70" w:type="dxa"/>
            </w:tcMar>
            <w:hideMark/>
          </w:tcPr>
          <w:p w:rsidR="00F35A63" w:rsidRDefault="00F35A63" w:rsidP="00467BFC">
            <w:pPr>
              <w:spacing w:after="0" w:line="240" w:lineRule="auto"/>
              <w:jc w:val="center"/>
            </w:pPr>
            <w:r>
              <w:t>9,7%</w:t>
            </w:r>
          </w:p>
        </w:tc>
        <w:tc>
          <w:tcPr>
            <w:tcW w:w="1598" w:type="dxa"/>
            <w:tcMar>
              <w:top w:w="0" w:type="dxa"/>
              <w:left w:w="70" w:type="dxa"/>
              <w:bottom w:w="0" w:type="dxa"/>
              <w:right w:w="70" w:type="dxa"/>
            </w:tcMar>
            <w:hideMark/>
          </w:tcPr>
          <w:p w:rsidR="00F35A63" w:rsidRDefault="00F35A63" w:rsidP="00467BFC">
            <w:pPr>
              <w:spacing w:after="0" w:line="240" w:lineRule="auto"/>
              <w:jc w:val="center"/>
            </w:pPr>
            <w:r>
              <w:t>75,9%</w:t>
            </w:r>
          </w:p>
        </w:tc>
        <w:tc>
          <w:tcPr>
            <w:tcW w:w="1420" w:type="dxa"/>
            <w:tcMar>
              <w:top w:w="0" w:type="dxa"/>
              <w:left w:w="70" w:type="dxa"/>
              <w:bottom w:w="0" w:type="dxa"/>
              <w:right w:w="70" w:type="dxa"/>
            </w:tcMar>
            <w:hideMark/>
          </w:tcPr>
          <w:p w:rsidR="00F35A63" w:rsidRDefault="00F35A63" w:rsidP="00467BFC">
            <w:pPr>
              <w:spacing w:after="0" w:line="240" w:lineRule="auto"/>
              <w:jc w:val="center"/>
            </w:pPr>
            <w:r>
              <w:t>71,3%</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Maranhão</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321</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29</w:t>
            </w:r>
          </w:p>
        </w:tc>
        <w:tc>
          <w:tcPr>
            <w:tcW w:w="1383" w:type="dxa"/>
            <w:tcMar>
              <w:top w:w="0" w:type="dxa"/>
              <w:left w:w="70" w:type="dxa"/>
              <w:bottom w:w="0" w:type="dxa"/>
              <w:right w:w="70" w:type="dxa"/>
            </w:tcMar>
            <w:hideMark/>
          </w:tcPr>
          <w:p w:rsidR="00F35A63" w:rsidRDefault="00F35A63" w:rsidP="00467BFC">
            <w:pPr>
              <w:spacing w:after="0" w:line="240" w:lineRule="auto"/>
              <w:jc w:val="center"/>
            </w:pPr>
            <w:r>
              <w:t>9,0%</w:t>
            </w:r>
          </w:p>
        </w:tc>
        <w:tc>
          <w:tcPr>
            <w:tcW w:w="1598" w:type="dxa"/>
            <w:tcMar>
              <w:top w:w="0" w:type="dxa"/>
              <w:left w:w="70" w:type="dxa"/>
              <w:bottom w:w="0" w:type="dxa"/>
              <w:right w:w="70" w:type="dxa"/>
            </w:tcMar>
            <w:hideMark/>
          </w:tcPr>
          <w:p w:rsidR="00F35A63" w:rsidRDefault="00F35A63" w:rsidP="00467BFC">
            <w:pPr>
              <w:spacing w:after="0" w:line="240" w:lineRule="auto"/>
              <w:jc w:val="center"/>
            </w:pPr>
            <w:r>
              <w:t>54,1%</w:t>
            </w:r>
          </w:p>
        </w:tc>
        <w:tc>
          <w:tcPr>
            <w:tcW w:w="1420" w:type="dxa"/>
            <w:tcMar>
              <w:top w:w="0" w:type="dxa"/>
              <w:left w:w="70" w:type="dxa"/>
              <w:bottom w:w="0" w:type="dxa"/>
              <w:right w:w="70" w:type="dxa"/>
            </w:tcMar>
            <w:hideMark/>
          </w:tcPr>
          <w:p w:rsidR="00F35A63" w:rsidRDefault="00F35A63" w:rsidP="00467BFC">
            <w:pPr>
              <w:spacing w:after="0" w:line="240" w:lineRule="auto"/>
              <w:jc w:val="center"/>
            </w:pPr>
            <w:r>
              <w:t>63,3%</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Minas Gerais / Espírito Santo</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285</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24</w:t>
            </w:r>
          </w:p>
        </w:tc>
        <w:tc>
          <w:tcPr>
            <w:tcW w:w="1383" w:type="dxa"/>
            <w:tcMar>
              <w:top w:w="0" w:type="dxa"/>
              <w:left w:w="70" w:type="dxa"/>
              <w:bottom w:w="0" w:type="dxa"/>
              <w:right w:w="70" w:type="dxa"/>
            </w:tcMar>
            <w:hideMark/>
          </w:tcPr>
          <w:p w:rsidR="00F35A63" w:rsidRDefault="00F35A63" w:rsidP="00467BFC">
            <w:pPr>
              <w:spacing w:after="0" w:line="240" w:lineRule="auto"/>
              <w:jc w:val="center"/>
            </w:pPr>
            <w:r>
              <w:t>8,4%</w:t>
            </w:r>
          </w:p>
        </w:tc>
        <w:tc>
          <w:tcPr>
            <w:tcW w:w="1598" w:type="dxa"/>
            <w:tcMar>
              <w:top w:w="0" w:type="dxa"/>
              <w:left w:w="70" w:type="dxa"/>
              <w:bottom w:w="0" w:type="dxa"/>
              <w:right w:w="70" w:type="dxa"/>
            </w:tcMar>
            <w:hideMark/>
          </w:tcPr>
          <w:p w:rsidR="00F35A63" w:rsidRDefault="00F35A63" w:rsidP="00467BFC">
            <w:pPr>
              <w:spacing w:after="0" w:line="240" w:lineRule="auto"/>
              <w:jc w:val="center"/>
            </w:pPr>
            <w:r>
              <w:t>35,0%</w:t>
            </w:r>
          </w:p>
        </w:tc>
        <w:tc>
          <w:tcPr>
            <w:tcW w:w="1420" w:type="dxa"/>
            <w:tcMar>
              <w:top w:w="0" w:type="dxa"/>
              <w:left w:w="70" w:type="dxa"/>
              <w:bottom w:w="0" w:type="dxa"/>
              <w:right w:w="70" w:type="dxa"/>
            </w:tcMar>
            <w:hideMark/>
          </w:tcPr>
          <w:p w:rsidR="00F35A63" w:rsidRDefault="00F35A63" w:rsidP="00467BFC">
            <w:pPr>
              <w:spacing w:after="0" w:line="240" w:lineRule="auto"/>
              <w:jc w:val="center"/>
            </w:pPr>
            <w:r>
              <w:t>60,5%</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Paraíba</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225</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20</w:t>
            </w:r>
          </w:p>
        </w:tc>
        <w:tc>
          <w:tcPr>
            <w:tcW w:w="1383" w:type="dxa"/>
            <w:tcMar>
              <w:top w:w="0" w:type="dxa"/>
              <w:left w:w="70" w:type="dxa"/>
              <w:bottom w:w="0" w:type="dxa"/>
              <w:right w:w="70" w:type="dxa"/>
            </w:tcMar>
            <w:hideMark/>
          </w:tcPr>
          <w:p w:rsidR="00F35A63" w:rsidRDefault="00F35A63" w:rsidP="00467BFC">
            <w:pPr>
              <w:spacing w:after="0" w:line="240" w:lineRule="auto"/>
              <w:jc w:val="center"/>
            </w:pPr>
            <w:r>
              <w:t>8,9%</w:t>
            </w:r>
          </w:p>
        </w:tc>
        <w:tc>
          <w:tcPr>
            <w:tcW w:w="1598" w:type="dxa"/>
            <w:tcMar>
              <w:top w:w="0" w:type="dxa"/>
              <w:left w:w="70" w:type="dxa"/>
              <w:bottom w:w="0" w:type="dxa"/>
              <w:right w:w="70" w:type="dxa"/>
            </w:tcMar>
            <w:hideMark/>
          </w:tcPr>
          <w:p w:rsidR="00F35A63" w:rsidRDefault="00F35A63" w:rsidP="00467BFC">
            <w:pPr>
              <w:spacing w:after="0" w:line="240" w:lineRule="auto"/>
              <w:jc w:val="center"/>
            </w:pPr>
            <w:r>
              <w:t>73,7%</w:t>
            </w:r>
          </w:p>
        </w:tc>
        <w:tc>
          <w:tcPr>
            <w:tcW w:w="1420" w:type="dxa"/>
            <w:tcMar>
              <w:top w:w="0" w:type="dxa"/>
              <w:left w:w="70" w:type="dxa"/>
              <w:bottom w:w="0" w:type="dxa"/>
              <w:right w:w="70" w:type="dxa"/>
            </w:tcMar>
            <w:hideMark/>
          </w:tcPr>
          <w:p w:rsidR="00F35A63" w:rsidRDefault="00F35A63" w:rsidP="00467BFC">
            <w:pPr>
              <w:spacing w:after="0" w:line="240" w:lineRule="auto"/>
              <w:jc w:val="center"/>
            </w:pPr>
            <w:r>
              <w:t>78,9%</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Pernambuco</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543</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40</w:t>
            </w:r>
          </w:p>
        </w:tc>
        <w:tc>
          <w:tcPr>
            <w:tcW w:w="1383" w:type="dxa"/>
            <w:tcMar>
              <w:top w:w="0" w:type="dxa"/>
              <w:left w:w="70" w:type="dxa"/>
              <w:bottom w:w="0" w:type="dxa"/>
              <w:right w:w="70" w:type="dxa"/>
            </w:tcMar>
            <w:hideMark/>
          </w:tcPr>
          <w:p w:rsidR="00F35A63" w:rsidRDefault="00F35A63" w:rsidP="00467BFC">
            <w:pPr>
              <w:spacing w:after="0" w:line="240" w:lineRule="auto"/>
              <w:jc w:val="center"/>
            </w:pPr>
            <w:r>
              <w:t>7,4%</w:t>
            </w:r>
          </w:p>
        </w:tc>
        <w:tc>
          <w:tcPr>
            <w:tcW w:w="1598" w:type="dxa"/>
            <w:tcMar>
              <w:top w:w="0" w:type="dxa"/>
              <w:left w:w="70" w:type="dxa"/>
              <w:bottom w:w="0" w:type="dxa"/>
              <w:right w:w="70" w:type="dxa"/>
            </w:tcMar>
            <w:hideMark/>
          </w:tcPr>
          <w:p w:rsidR="00F35A63" w:rsidRDefault="00F35A63" w:rsidP="00467BFC">
            <w:pPr>
              <w:spacing w:after="0" w:line="240" w:lineRule="auto"/>
              <w:jc w:val="center"/>
            </w:pPr>
            <w:r>
              <w:t>60,1%</w:t>
            </w:r>
          </w:p>
        </w:tc>
        <w:tc>
          <w:tcPr>
            <w:tcW w:w="1420" w:type="dxa"/>
            <w:tcMar>
              <w:top w:w="0" w:type="dxa"/>
              <w:left w:w="70" w:type="dxa"/>
              <w:bottom w:w="0" w:type="dxa"/>
              <w:right w:w="70" w:type="dxa"/>
            </w:tcMar>
            <w:hideMark/>
          </w:tcPr>
          <w:p w:rsidR="00F35A63" w:rsidRDefault="00F35A63" w:rsidP="00467BFC">
            <w:pPr>
              <w:spacing w:after="0" w:line="240" w:lineRule="auto"/>
              <w:jc w:val="center"/>
            </w:pPr>
            <w:r>
              <w:t>67,1%</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Piauí</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163</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20</w:t>
            </w:r>
          </w:p>
        </w:tc>
        <w:tc>
          <w:tcPr>
            <w:tcW w:w="1383" w:type="dxa"/>
            <w:tcMar>
              <w:top w:w="0" w:type="dxa"/>
              <w:left w:w="70" w:type="dxa"/>
              <w:bottom w:w="0" w:type="dxa"/>
              <w:right w:w="70" w:type="dxa"/>
            </w:tcMar>
            <w:hideMark/>
          </w:tcPr>
          <w:p w:rsidR="00F35A63" w:rsidRDefault="00F35A63" w:rsidP="00467BFC">
            <w:pPr>
              <w:spacing w:after="0" w:line="240" w:lineRule="auto"/>
              <w:jc w:val="center"/>
            </w:pPr>
            <w:r>
              <w:t>12,3%</w:t>
            </w:r>
          </w:p>
        </w:tc>
        <w:tc>
          <w:tcPr>
            <w:tcW w:w="1598" w:type="dxa"/>
            <w:tcMar>
              <w:top w:w="0" w:type="dxa"/>
              <w:left w:w="70" w:type="dxa"/>
              <w:bottom w:w="0" w:type="dxa"/>
              <w:right w:w="70" w:type="dxa"/>
            </w:tcMar>
            <w:hideMark/>
          </w:tcPr>
          <w:p w:rsidR="00F35A63" w:rsidRDefault="00F35A63" w:rsidP="00467BFC">
            <w:pPr>
              <w:spacing w:after="0" w:line="240" w:lineRule="auto"/>
              <w:jc w:val="center"/>
            </w:pPr>
            <w:r>
              <w:t>80,0%</w:t>
            </w:r>
          </w:p>
        </w:tc>
        <w:tc>
          <w:tcPr>
            <w:tcW w:w="1420" w:type="dxa"/>
            <w:tcMar>
              <w:top w:w="0" w:type="dxa"/>
              <w:left w:w="70" w:type="dxa"/>
              <w:bottom w:w="0" w:type="dxa"/>
              <w:right w:w="70" w:type="dxa"/>
            </w:tcMar>
            <w:hideMark/>
          </w:tcPr>
          <w:p w:rsidR="00F35A63" w:rsidRDefault="00F35A63" w:rsidP="00467BFC">
            <w:pPr>
              <w:spacing w:after="0" w:line="240" w:lineRule="auto"/>
              <w:jc w:val="center"/>
            </w:pPr>
            <w:r>
              <w:t>68,4%</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Rio Grande do Norte</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190</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21</w:t>
            </w:r>
          </w:p>
        </w:tc>
        <w:tc>
          <w:tcPr>
            <w:tcW w:w="1383" w:type="dxa"/>
            <w:tcMar>
              <w:top w:w="0" w:type="dxa"/>
              <w:left w:w="70" w:type="dxa"/>
              <w:bottom w:w="0" w:type="dxa"/>
              <w:right w:w="70" w:type="dxa"/>
            </w:tcMar>
            <w:hideMark/>
          </w:tcPr>
          <w:p w:rsidR="00F35A63" w:rsidRDefault="00F35A63" w:rsidP="00467BFC">
            <w:pPr>
              <w:spacing w:after="0" w:line="240" w:lineRule="auto"/>
              <w:jc w:val="center"/>
            </w:pPr>
            <w:r>
              <w:t>11,1%</w:t>
            </w:r>
          </w:p>
        </w:tc>
        <w:tc>
          <w:tcPr>
            <w:tcW w:w="1598" w:type="dxa"/>
            <w:tcMar>
              <w:top w:w="0" w:type="dxa"/>
              <w:left w:w="70" w:type="dxa"/>
              <w:bottom w:w="0" w:type="dxa"/>
              <w:right w:w="70" w:type="dxa"/>
            </w:tcMar>
            <w:hideMark/>
          </w:tcPr>
          <w:p w:rsidR="00F35A63" w:rsidRDefault="00F35A63" w:rsidP="00467BFC">
            <w:pPr>
              <w:spacing w:after="0" w:line="240" w:lineRule="auto"/>
              <w:jc w:val="center"/>
            </w:pPr>
            <w:r>
              <w:t>79,8%</w:t>
            </w:r>
          </w:p>
        </w:tc>
        <w:tc>
          <w:tcPr>
            <w:tcW w:w="1420" w:type="dxa"/>
            <w:tcMar>
              <w:top w:w="0" w:type="dxa"/>
              <w:left w:w="70" w:type="dxa"/>
              <w:bottom w:w="0" w:type="dxa"/>
              <w:right w:w="70" w:type="dxa"/>
            </w:tcMar>
            <w:hideMark/>
          </w:tcPr>
          <w:p w:rsidR="00F35A63" w:rsidRDefault="00F35A63" w:rsidP="00467BFC">
            <w:pPr>
              <w:spacing w:after="0" w:line="240" w:lineRule="auto"/>
              <w:jc w:val="center"/>
            </w:pPr>
            <w:r>
              <w:t>78,4%</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80"/>
          <w:jc w:val="center"/>
        </w:trPr>
        <w:tc>
          <w:tcPr>
            <w:tcW w:w="0" w:type="auto"/>
            <w:tcMar>
              <w:top w:w="0" w:type="dxa"/>
              <w:left w:w="70" w:type="dxa"/>
              <w:bottom w:w="0" w:type="dxa"/>
              <w:right w:w="70" w:type="dxa"/>
            </w:tcMar>
            <w:vAlign w:val="center"/>
            <w:hideMark/>
          </w:tcPr>
          <w:p w:rsidR="00F35A63" w:rsidRDefault="00F35A63" w:rsidP="00467BFC">
            <w:pPr>
              <w:spacing w:after="0" w:line="240" w:lineRule="auto"/>
              <w:rPr>
                <w:rFonts w:ascii="Arial" w:eastAsiaTheme="minorHAnsi" w:hAnsi="Arial" w:cs="Arial"/>
                <w:color w:val="404040"/>
                <w:sz w:val="20"/>
                <w:szCs w:val="20"/>
              </w:rPr>
            </w:pPr>
            <w:r>
              <w:rPr>
                <w:rFonts w:ascii="Arial" w:hAnsi="Arial" w:cs="Arial"/>
                <w:color w:val="404040"/>
                <w:sz w:val="20"/>
                <w:szCs w:val="20"/>
              </w:rPr>
              <w:t>Sergipe</w:t>
            </w:r>
          </w:p>
        </w:tc>
        <w:tc>
          <w:tcPr>
            <w:tcW w:w="1080"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196</w:t>
            </w:r>
          </w:p>
        </w:tc>
        <w:tc>
          <w:tcPr>
            <w:tcW w:w="1136" w:type="dxa"/>
            <w:tcMar>
              <w:top w:w="0" w:type="dxa"/>
              <w:left w:w="70" w:type="dxa"/>
              <w:bottom w:w="0" w:type="dxa"/>
              <w:right w:w="70" w:type="dxa"/>
            </w:tcMar>
            <w:vAlign w:val="center"/>
            <w:hideMark/>
          </w:tcPr>
          <w:p w:rsidR="00F35A63" w:rsidRDefault="00F35A63" w:rsidP="00467BFC">
            <w:pPr>
              <w:spacing w:after="0" w:line="240" w:lineRule="auto"/>
              <w:jc w:val="center"/>
              <w:rPr>
                <w:color w:val="000000"/>
              </w:rPr>
            </w:pPr>
            <w:r>
              <w:rPr>
                <w:color w:val="000000"/>
              </w:rPr>
              <w:t>17</w:t>
            </w:r>
          </w:p>
        </w:tc>
        <w:tc>
          <w:tcPr>
            <w:tcW w:w="1383" w:type="dxa"/>
            <w:tcMar>
              <w:top w:w="0" w:type="dxa"/>
              <w:left w:w="70" w:type="dxa"/>
              <w:bottom w:w="0" w:type="dxa"/>
              <w:right w:w="70" w:type="dxa"/>
            </w:tcMar>
            <w:hideMark/>
          </w:tcPr>
          <w:p w:rsidR="00F35A63" w:rsidRDefault="00F35A63" w:rsidP="00467BFC">
            <w:pPr>
              <w:spacing w:after="0" w:line="240" w:lineRule="auto"/>
              <w:jc w:val="center"/>
            </w:pPr>
            <w:r>
              <w:t>8,7%</w:t>
            </w:r>
          </w:p>
        </w:tc>
        <w:tc>
          <w:tcPr>
            <w:tcW w:w="1598" w:type="dxa"/>
            <w:tcMar>
              <w:top w:w="0" w:type="dxa"/>
              <w:left w:w="70" w:type="dxa"/>
              <w:bottom w:w="0" w:type="dxa"/>
              <w:right w:w="70" w:type="dxa"/>
            </w:tcMar>
            <w:hideMark/>
          </w:tcPr>
          <w:p w:rsidR="00F35A63" w:rsidRDefault="00F35A63" w:rsidP="00467BFC">
            <w:pPr>
              <w:spacing w:after="0" w:line="240" w:lineRule="auto"/>
              <w:jc w:val="center"/>
            </w:pPr>
            <w:r>
              <w:t>62,2%</w:t>
            </w:r>
          </w:p>
        </w:tc>
        <w:tc>
          <w:tcPr>
            <w:tcW w:w="1420" w:type="dxa"/>
            <w:tcMar>
              <w:top w:w="0" w:type="dxa"/>
              <w:left w:w="70" w:type="dxa"/>
              <w:bottom w:w="0" w:type="dxa"/>
              <w:right w:w="70" w:type="dxa"/>
            </w:tcMar>
            <w:hideMark/>
          </w:tcPr>
          <w:p w:rsidR="00F35A63" w:rsidRDefault="00F35A63" w:rsidP="00467BFC">
            <w:pPr>
              <w:spacing w:after="0" w:line="240" w:lineRule="auto"/>
              <w:jc w:val="center"/>
            </w:pPr>
            <w:r>
              <w:t>72,5%</w:t>
            </w:r>
          </w:p>
        </w:tc>
        <w:tc>
          <w:tcPr>
            <w:tcW w:w="135" w:type="dxa"/>
            <w:vAlign w:val="center"/>
            <w:hideMark/>
          </w:tcPr>
          <w:p w:rsidR="00F35A63" w:rsidRDefault="00F35A63" w:rsidP="00467BFC">
            <w:pPr>
              <w:spacing w:after="0"/>
            </w:pPr>
            <w:r>
              <w:t> </w:t>
            </w:r>
          </w:p>
        </w:tc>
        <w:tc>
          <w:tcPr>
            <w:tcW w:w="6" w:type="dxa"/>
            <w:vAlign w:val="center"/>
            <w:hideMark/>
          </w:tcPr>
          <w:p w:rsidR="00F35A63" w:rsidRDefault="00F35A63" w:rsidP="00467BFC">
            <w:pPr>
              <w:spacing w:after="0"/>
            </w:pPr>
          </w:p>
        </w:tc>
      </w:tr>
      <w:tr w:rsidR="00F35A63" w:rsidTr="00467BFC">
        <w:trPr>
          <w:trHeight w:val="300"/>
          <w:jc w:val="center"/>
        </w:trPr>
        <w:tc>
          <w:tcPr>
            <w:tcW w:w="0" w:type="auto"/>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rPr>
                <w:rFonts w:ascii="Arial" w:eastAsiaTheme="minorHAnsi" w:hAnsi="Arial" w:cs="Arial"/>
                <w:color w:val="FFFFFF"/>
                <w:sz w:val="20"/>
                <w:szCs w:val="20"/>
              </w:rPr>
            </w:pPr>
            <w:r>
              <w:rPr>
                <w:rFonts w:ascii="Arial" w:hAnsi="Arial" w:cs="Arial"/>
                <w:color w:val="FFFFFF"/>
                <w:sz w:val="20"/>
                <w:szCs w:val="20"/>
              </w:rPr>
              <w:t>Total</w:t>
            </w:r>
          </w:p>
        </w:tc>
        <w:tc>
          <w:tcPr>
            <w:tcW w:w="1080"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b/>
                <w:bCs/>
                <w:color w:val="FFFFFF"/>
                <w:sz w:val="20"/>
                <w:szCs w:val="20"/>
              </w:rPr>
            </w:pPr>
            <w:r>
              <w:rPr>
                <w:rFonts w:ascii="Arial" w:hAnsi="Arial" w:cs="Arial"/>
                <w:b/>
                <w:bCs/>
                <w:color w:val="FFFFFF"/>
                <w:sz w:val="20"/>
                <w:szCs w:val="20"/>
              </w:rPr>
              <w:t>3534</w:t>
            </w:r>
          </w:p>
        </w:tc>
        <w:tc>
          <w:tcPr>
            <w:tcW w:w="1136"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b/>
                <w:bCs/>
                <w:color w:val="FFFFFF"/>
                <w:sz w:val="20"/>
                <w:szCs w:val="20"/>
              </w:rPr>
            </w:pPr>
            <w:r>
              <w:rPr>
                <w:rFonts w:ascii="Arial" w:hAnsi="Arial" w:cs="Arial"/>
                <w:b/>
                <w:bCs/>
                <w:color w:val="FFFFFF"/>
                <w:sz w:val="20"/>
                <w:szCs w:val="20"/>
              </w:rPr>
              <w:t>    292</w:t>
            </w:r>
          </w:p>
        </w:tc>
        <w:tc>
          <w:tcPr>
            <w:tcW w:w="1383"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b/>
                <w:bCs/>
                <w:color w:val="FFFFFF"/>
                <w:sz w:val="20"/>
                <w:szCs w:val="20"/>
              </w:rPr>
            </w:pPr>
            <w:r>
              <w:rPr>
                <w:rFonts w:ascii="Arial" w:hAnsi="Arial" w:cs="Arial"/>
                <w:b/>
                <w:bCs/>
                <w:color w:val="FFFFFF"/>
                <w:sz w:val="20"/>
                <w:szCs w:val="20"/>
              </w:rPr>
              <w:t>8,3%</w:t>
            </w:r>
          </w:p>
        </w:tc>
        <w:tc>
          <w:tcPr>
            <w:tcW w:w="1598" w:type="dxa"/>
            <w:tcBorders>
              <w:top w:val="nil"/>
              <w:left w:val="nil"/>
              <w:bottom w:val="nil"/>
              <w:right w:val="single" w:sz="8" w:space="0" w:color="FFFFFF"/>
            </w:tcBorders>
            <w:shd w:val="clear" w:color="auto" w:fill="A6193C"/>
            <w:tcMar>
              <w:top w:w="0" w:type="dxa"/>
              <w:left w:w="70" w:type="dxa"/>
              <w:bottom w:w="0" w:type="dxa"/>
              <w:right w:w="70" w:type="dxa"/>
            </w:tcMar>
            <w:vAlign w:val="center"/>
            <w:hideMark/>
          </w:tcPr>
          <w:p w:rsidR="00F35A63" w:rsidRDefault="00F35A63">
            <w:pPr>
              <w:jc w:val="center"/>
              <w:rPr>
                <w:rFonts w:ascii="Arial" w:hAnsi="Arial" w:cs="Arial"/>
                <w:b/>
                <w:bCs/>
                <w:color w:val="FFFFFF"/>
                <w:sz w:val="20"/>
                <w:szCs w:val="20"/>
              </w:rPr>
            </w:pPr>
            <w:r>
              <w:rPr>
                <w:rFonts w:ascii="Arial" w:hAnsi="Arial" w:cs="Arial"/>
                <w:b/>
                <w:bCs/>
                <w:color w:val="FFFFFF"/>
                <w:sz w:val="20"/>
                <w:szCs w:val="20"/>
              </w:rPr>
              <w:t>55,0%</w:t>
            </w:r>
          </w:p>
        </w:tc>
        <w:tc>
          <w:tcPr>
            <w:tcW w:w="1420" w:type="dxa"/>
            <w:shd w:val="clear" w:color="auto" w:fill="A6193C"/>
            <w:tcMar>
              <w:top w:w="0" w:type="dxa"/>
              <w:left w:w="70" w:type="dxa"/>
              <w:bottom w:w="0" w:type="dxa"/>
              <w:right w:w="70" w:type="dxa"/>
            </w:tcMar>
            <w:vAlign w:val="center"/>
            <w:hideMark/>
          </w:tcPr>
          <w:p w:rsidR="00F35A63" w:rsidRDefault="00F35A63">
            <w:pPr>
              <w:jc w:val="center"/>
              <w:rPr>
                <w:rFonts w:ascii="Arial" w:hAnsi="Arial" w:cs="Arial"/>
                <w:b/>
                <w:bCs/>
                <w:color w:val="FFFFFF"/>
                <w:sz w:val="20"/>
                <w:szCs w:val="20"/>
              </w:rPr>
            </w:pPr>
            <w:r>
              <w:rPr>
                <w:rFonts w:ascii="Arial" w:hAnsi="Arial" w:cs="Arial"/>
                <w:b/>
                <w:bCs/>
                <w:color w:val="FFFFFF"/>
                <w:sz w:val="20"/>
                <w:szCs w:val="20"/>
              </w:rPr>
              <w:t>62,0%</w:t>
            </w:r>
          </w:p>
        </w:tc>
        <w:tc>
          <w:tcPr>
            <w:tcW w:w="135" w:type="dxa"/>
            <w:vAlign w:val="center"/>
            <w:hideMark/>
          </w:tcPr>
          <w:p w:rsidR="00F35A63" w:rsidRDefault="00F35A63">
            <w:r>
              <w:t> </w:t>
            </w:r>
          </w:p>
        </w:tc>
        <w:tc>
          <w:tcPr>
            <w:tcW w:w="6" w:type="dxa"/>
            <w:vAlign w:val="center"/>
            <w:hideMark/>
          </w:tcPr>
          <w:p w:rsidR="00F35A63" w:rsidRDefault="00F35A63"/>
        </w:tc>
      </w:tr>
      <w:tr w:rsidR="00F35A63" w:rsidTr="00467BFC">
        <w:trPr>
          <w:trHeight w:val="300"/>
          <w:jc w:val="center"/>
        </w:trPr>
        <w:tc>
          <w:tcPr>
            <w:tcW w:w="9494" w:type="dxa"/>
            <w:gridSpan w:val="7"/>
            <w:tcMar>
              <w:top w:w="0" w:type="dxa"/>
              <w:left w:w="70" w:type="dxa"/>
              <w:bottom w:w="0" w:type="dxa"/>
              <w:right w:w="70" w:type="dxa"/>
            </w:tcMar>
            <w:vAlign w:val="center"/>
            <w:hideMark/>
          </w:tcPr>
          <w:p w:rsidR="00F35A63" w:rsidRDefault="00F35A63">
            <w:pPr>
              <w:rPr>
                <w:rFonts w:ascii="Arial" w:eastAsiaTheme="minorHAnsi" w:hAnsi="Arial" w:cs="Arial"/>
                <w:color w:val="000000"/>
                <w:sz w:val="20"/>
                <w:szCs w:val="20"/>
                <w:lang w:val="pt-PT"/>
              </w:rPr>
            </w:pPr>
            <w:r w:rsidRPr="00467BFC">
              <w:rPr>
                <w:rFonts w:ascii="Arial" w:hAnsi="Arial" w:cs="Arial"/>
                <w:b/>
                <w:color w:val="000000"/>
                <w:sz w:val="20"/>
                <w:szCs w:val="20"/>
                <w:lang w:val="pt-PT"/>
              </w:rPr>
              <w:t>Fontes: Banco Central; Banco do Nordeste</w:t>
            </w:r>
            <w:r>
              <w:rPr>
                <w:rFonts w:ascii="Arial" w:hAnsi="Arial" w:cs="Arial"/>
                <w:color w:val="000000"/>
                <w:sz w:val="20"/>
                <w:szCs w:val="20"/>
                <w:lang w:val="pt-PT"/>
              </w:rPr>
              <w:t>.</w:t>
            </w:r>
          </w:p>
          <w:p w:rsidR="00F35A63" w:rsidRDefault="00F35A63">
            <w:pPr>
              <w:rPr>
                <w:rFonts w:ascii="Arial" w:hAnsi="Arial" w:cs="Arial"/>
                <w:color w:val="000000"/>
                <w:sz w:val="18"/>
                <w:szCs w:val="18"/>
              </w:rPr>
            </w:pPr>
            <w:r>
              <w:rPr>
                <w:rFonts w:ascii="Arial" w:hAnsi="Arial" w:cs="Arial"/>
                <w:color w:val="000000"/>
                <w:sz w:val="18"/>
                <w:szCs w:val="18"/>
                <w:lang w:val="pt-PT"/>
              </w:rPr>
              <w:t>Notas: (1) Região Nordeste e norte de MG e ES. (2) Contempla bancos comerciais e múltiplos com carteira comercial. Acrescidos os financiamentos do FNE aos dados do Sisbacen e BNB. (3) Inclui o crédito rural (financiamentos rurais e agroindustriais).</w:t>
            </w:r>
          </w:p>
        </w:tc>
        <w:tc>
          <w:tcPr>
            <w:tcW w:w="6" w:type="dxa"/>
            <w:vAlign w:val="center"/>
            <w:hideMark/>
          </w:tcPr>
          <w:p w:rsidR="00F35A63" w:rsidRDefault="00F35A63">
            <w:pPr>
              <w:rPr>
                <w:rFonts w:ascii="Arial" w:hAnsi="Arial" w:cs="Arial"/>
                <w:color w:val="000000"/>
                <w:sz w:val="18"/>
                <w:szCs w:val="18"/>
              </w:rPr>
            </w:pPr>
          </w:p>
        </w:tc>
      </w:tr>
    </w:tbl>
    <w:p w:rsidR="008507A4" w:rsidRDefault="008507A4" w:rsidP="008507A4">
      <w:pPr>
        <w:pStyle w:val="Estilo11"/>
        <w:spacing w:after="96"/>
      </w:pPr>
      <w:r>
        <w:t>Composição Acionária do Capital Social</w:t>
      </w:r>
    </w:p>
    <w:p w:rsidR="008507A4" w:rsidRDefault="008507A4" w:rsidP="008507A4">
      <w:pPr>
        <w:pStyle w:val="Estilo1"/>
        <w:rPr>
          <w:lang w:val="pt-PT"/>
        </w:rPr>
      </w:pPr>
      <w:r>
        <w:rPr>
          <w:lang w:val="pt-PT"/>
        </w:rPr>
        <w:t xml:space="preserve">A seguir, são apresentados o </w:t>
      </w:r>
      <w:r w:rsidR="00A755BF">
        <w:fldChar w:fldCharType="begin"/>
      </w:r>
      <w:r w:rsidR="00A755BF">
        <w:instrText xml:space="preserve"> REF _Ref41388111 \h  \* MERGEFORMAT </w:instrText>
      </w:r>
      <w:r w:rsidR="00A755BF">
        <w:fldChar w:fldCharType="separate"/>
      </w:r>
      <w:ins w:id="428" w:author="ELISEU Castelo Branco Junior F099678" w:date="2020-07-16T11:38:00Z">
        <w:r w:rsidR="000B45F5" w:rsidRPr="000B45F5">
          <w:rPr>
            <w:lang w:val="pt-PT"/>
            <w:rPrChange w:id="429" w:author="ELISEU Castelo Branco Junior F099678" w:date="2020-07-16T11:38:00Z">
              <w:rPr>
                <w:rFonts w:cs="Arial"/>
                <w:b/>
                <w:sz w:val="20"/>
              </w:rPr>
            </w:rPrChange>
          </w:rPr>
          <w:t>Quadro 1</w:t>
        </w:r>
      </w:ins>
      <w:del w:id="430" w:author="ELISEU Castelo Branco Junior F099678" w:date="2020-07-16T11:33:00Z">
        <w:r w:rsidR="00467BFC" w:rsidRPr="006851AE" w:rsidDel="006A3C88">
          <w:rPr>
            <w:lang w:val="pt-PT"/>
          </w:rPr>
          <w:delText>Quadro 1</w:delText>
        </w:r>
      </w:del>
      <w:r w:rsidR="00A755BF">
        <w:fldChar w:fldCharType="end"/>
      </w:r>
      <w:r w:rsidR="00991BE5">
        <w:rPr>
          <w:lang w:val="pt-PT"/>
        </w:rPr>
        <w:t xml:space="preserve"> e o </w:t>
      </w:r>
      <w:r w:rsidR="00A755BF">
        <w:fldChar w:fldCharType="begin"/>
      </w:r>
      <w:r w:rsidR="00A755BF">
        <w:instrText xml:space="preserve"> REF _Ref41388174 \h  \* MERGEFORMAT </w:instrText>
      </w:r>
      <w:r w:rsidR="00A755BF">
        <w:fldChar w:fldCharType="separate"/>
      </w:r>
      <w:ins w:id="431" w:author="ELISEU Castelo Branco Junior F099678" w:date="2020-07-16T11:38:00Z">
        <w:r w:rsidR="000B45F5" w:rsidRPr="000B45F5">
          <w:rPr>
            <w:lang w:val="pt-PT"/>
            <w:rPrChange w:id="432" w:author="ELISEU Castelo Branco Junior F099678" w:date="2020-07-16T11:38:00Z">
              <w:rPr>
                <w:rFonts w:cs="Arial"/>
                <w:b/>
                <w:sz w:val="20"/>
              </w:rPr>
            </w:rPrChange>
          </w:rPr>
          <w:t>Quadro 2</w:t>
        </w:r>
      </w:ins>
      <w:del w:id="433" w:author="ELISEU Castelo Branco Junior F099678" w:date="2020-07-16T11:33:00Z">
        <w:r w:rsidR="00467BFC" w:rsidRPr="006851AE" w:rsidDel="006A3C88">
          <w:rPr>
            <w:lang w:val="pt-PT"/>
          </w:rPr>
          <w:delText>Quadro 2</w:delText>
        </w:r>
      </w:del>
      <w:r w:rsidR="00A755BF">
        <w:fldChar w:fldCharType="end"/>
      </w:r>
      <w:r>
        <w:rPr>
          <w:lang w:val="pt-PT"/>
        </w:rPr>
        <w:t>, mostrando a composição acionária do capital social do Banco do Nordeste e de outras entidades acionistas do Banco.</w:t>
      </w:r>
    </w:p>
    <w:p w:rsidR="008507A4" w:rsidRPr="00AA161E" w:rsidRDefault="007F7B88" w:rsidP="0016104A">
      <w:pPr>
        <w:pStyle w:val="Legenda"/>
        <w:jc w:val="center"/>
        <w:rPr>
          <w:rFonts w:cs="Arial"/>
          <w:b w:val="0"/>
        </w:rPr>
      </w:pPr>
      <w:bookmarkStart w:id="434" w:name="_Ref41388111"/>
      <w:bookmarkStart w:id="435" w:name="_Ref41388094"/>
      <w:bookmarkStart w:id="436" w:name="_Toc45212157"/>
      <w:r w:rsidRPr="007F7B88">
        <w:rPr>
          <w:rFonts w:ascii="Arial" w:hAnsi="Arial" w:cs="Arial"/>
          <w:b w:val="0"/>
          <w:color w:val="auto"/>
          <w:sz w:val="20"/>
        </w:rPr>
        <w:t xml:space="preserve">Quadro </w:t>
      </w:r>
      <w:r w:rsidR="00DD7BBC" w:rsidRPr="007F7B88">
        <w:rPr>
          <w:rFonts w:ascii="Arial" w:hAnsi="Arial" w:cs="Arial"/>
          <w:b w:val="0"/>
          <w:color w:val="auto"/>
          <w:sz w:val="20"/>
        </w:rPr>
        <w:fldChar w:fldCharType="begin"/>
      </w:r>
      <w:r w:rsidRPr="007F7B88">
        <w:rPr>
          <w:rFonts w:ascii="Arial" w:hAnsi="Arial" w:cs="Arial"/>
          <w:b w:val="0"/>
          <w:color w:val="auto"/>
          <w:sz w:val="20"/>
        </w:rPr>
        <w:instrText xml:space="preserve"> SEQ Quadro \* ARABIC </w:instrText>
      </w:r>
      <w:r w:rsidR="00DD7BBC" w:rsidRPr="007F7B88">
        <w:rPr>
          <w:rFonts w:ascii="Arial" w:hAnsi="Arial" w:cs="Arial"/>
          <w:b w:val="0"/>
          <w:color w:val="auto"/>
          <w:sz w:val="20"/>
        </w:rPr>
        <w:fldChar w:fldCharType="separate"/>
      </w:r>
      <w:r w:rsidR="000B45F5">
        <w:rPr>
          <w:rFonts w:ascii="Arial" w:hAnsi="Arial" w:cs="Arial"/>
          <w:b w:val="0"/>
          <w:noProof/>
          <w:color w:val="auto"/>
          <w:sz w:val="20"/>
        </w:rPr>
        <w:t>1</w:t>
      </w:r>
      <w:r w:rsidR="00DD7BBC" w:rsidRPr="007F7B88">
        <w:rPr>
          <w:rFonts w:ascii="Arial" w:hAnsi="Arial" w:cs="Arial"/>
          <w:b w:val="0"/>
          <w:color w:val="auto"/>
          <w:sz w:val="20"/>
        </w:rPr>
        <w:fldChar w:fldCharType="end"/>
      </w:r>
      <w:bookmarkEnd w:id="434"/>
      <w:r w:rsidRPr="007F7B88">
        <w:rPr>
          <w:rFonts w:ascii="Arial" w:hAnsi="Arial" w:cs="Arial"/>
          <w:b w:val="0"/>
          <w:color w:val="auto"/>
          <w:sz w:val="20"/>
        </w:rPr>
        <w:t xml:space="preserve"> - Composição Acionária do Capital Social do BNB</w:t>
      </w:r>
      <w:bookmarkEnd w:id="435"/>
      <w:bookmarkEnd w:id="436"/>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6042"/>
        <w:gridCol w:w="1590"/>
        <w:gridCol w:w="1620"/>
      </w:tblGrid>
      <w:tr w:rsidR="008507A4" w:rsidRPr="004B6D25" w:rsidTr="00677FB0">
        <w:trPr>
          <w:cantSplit/>
          <w:trHeight w:val="20"/>
          <w:jc w:val="center"/>
        </w:trPr>
        <w:tc>
          <w:tcPr>
            <w:tcW w:w="3401" w:type="pct"/>
            <w:gridSpan w:val="2"/>
            <w:shd w:val="clear" w:color="auto" w:fill="A6193C"/>
            <w:vAlign w:val="center"/>
          </w:tcPr>
          <w:p w:rsidR="008507A4" w:rsidRPr="009C7D0B" w:rsidRDefault="008507A4" w:rsidP="00677FB0">
            <w:pPr>
              <w:tabs>
                <w:tab w:val="left" w:pos="3119"/>
                <w:tab w:val="center" w:pos="4252"/>
                <w:tab w:val="right" w:pos="8504"/>
              </w:tabs>
              <w:spacing w:before="45" w:after="45"/>
              <w:jc w:val="center"/>
              <w:rPr>
                <w:rFonts w:ascii="Arial" w:hAnsi="Arial" w:cs="Arial"/>
                <w:b/>
                <w:color w:val="FFFFFF" w:themeColor="background1"/>
                <w:sz w:val="20"/>
                <w:szCs w:val="20"/>
              </w:rPr>
            </w:pPr>
            <w:r w:rsidRPr="009C7D0B">
              <w:rPr>
                <w:rFonts w:ascii="Arial" w:hAnsi="Arial" w:cs="Arial"/>
                <w:b/>
                <w:color w:val="FFFFFF" w:themeColor="background1"/>
                <w:sz w:val="20"/>
                <w:szCs w:val="20"/>
              </w:rPr>
              <w:t>Ações Ordinárias (%)</w:t>
            </w:r>
          </w:p>
        </w:tc>
        <w:tc>
          <w:tcPr>
            <w:tcW w:w="1599" w:type="pct"/>
            <w:gridSpan w:val="2"/>
            <w:shd w:val="clear" w:color="auto" w:fill="A6193C"/>
            <w:vAlign w:val="center"/>
          </w:tcPr>
          <w:p w:rsidR="008507A4" w:rsidRPr="009C7D0B" w:rsidRDefault="008507A4" w:rsidP="00677FB0">
            <w:pPr>
              <w:tabs>
                <w:tab w:val="left" w:pos="3119"/>
                <w:tab w:val="center" w:pos="4252"/>
                <w:tab w:val="right" w:pos="8504"/>
              </w:tabs>
              <w:spacing w:before="45" w:after="45"/>
              <w:jc w:val="center"/>
              <w:rPr>
                <w:rFonts w:ascii="Arial" w:hAnsi="Arial" w:cs="Arial"/>
                <w:b/>
                <w:color w:val="FFFFFF" w:themeColor="background1"/>
                <w:sz w:val="20"/>
                <w:szCs w:val="20"/>
              </w:rPr>
            </w:pPr>
            <w:r w:rsidRPr="009C7D0B">
              <w:rPr>
                <w:rFonts w:ascii="Arial" w:hAnsi="Arial" w:cs="Arial"/>
                <w:b/>
                <w:color w:val="FFFFFF" w:themeColor="background1"/>
                <w:sz w:val="20"/>
                <w:szCs w:val="20"/>
              </w:rPr>
              <w:t>Posição em</w:t>
            </w:r>
          </w:p>
        </w:tc>
      </w:tr>
      <w:tr w:rsidR="008507A4" w:rsidRPr="004B6D25" w:rsidTr="00677FB0">
        <w:trPr>
          <w:cantSplit/>
          <w:trHeight w:val="20"/>
          <w:jc w:val="center"/>
        </w:trPr>
        <w:tc>
          <w:tcPr>
            <w:tcW w:w="3401" w:type="pct"/>
            <w:gridSpan w:val="2"/>
            <w:shd w:val="clear" w:color="auto" w:fill="A6193C"/>
            <w:vAlign w:val="center"/>
          </w:tcPr>
          <w:p w:rsidR="008507A4" w:rsidRPr="009C7D0B" w:rsidRDefault="008507A4" w:rsidP="00677FB0">
            <w:pPr>
              <w:tabs>
                <w:tab w:val="left" w:pos="3119"/>
                <w:tab w:val="center" w:pos="4252"/>
                <w:tab w:val="right" w:pos="8504"/>
              </w:tabs>
              <w:spacing w:before="45" w:after="45"/>
              <w:jc w:val="center"/>
              <w:rPr>
                <w:rFonts w:ascii="Arial" w:hAnsi="Arial" w:cs="Arial"/>
                <w:color w:val="FFFFFF" w:themeColor="background1"/>
                <w:sz w:val="20"/>
                <w:szCs w:val="20"/>
              </w:rPr>
            </w:pPr>
            <w:r w:rsidRPr="009C7D0B">
              <w:rPr>
                <w:rFonts w:ascii="Arial" w:hAnsi="Arial" w:cs="Arial"/>
                <w:b/>
                <w:color w:val="FFFFFF" w:themeColor="background1"/>
                <w:sz w:val="20"/>
                <w:szCs w:val="20"/>
              </w:rPr>
              <w:t>ACIONISTAS</w:t>
            </w:r>
          </w:p>
        </w:tc>
        <w:tc>
          <w:tcPr>
            <w:tcW w:w="792" w:type="pct"/>
            <w:shd w:val="clear" w:color="auto" w:fill="A6193C"/>
            <w:vAlign w:val="center"/>
          </w:tcPr>
          <w:p w:rsidR="008507A4" w:rsidRPr="009C7D0B" w:rsidRDefault="008507A4" w:rsidP="00677FB0">
            <w:pPr>
              <w:tabs>
                <w:tab w:val="left" w:pos="3119"/>
                <w:tab w:val="center" w:pos="4252"/>
                <w:tab w:val="right" w:pos="8504"/>
              </w:tabs>
              <w:spacing w:before="45" w:after="45"/>
              <w:jc w:val="center"/>
              <w:rPr>
                <w:rFonts w:ascii="Arial" w:hAnsi="Arial" w:cs="Arial"/>
                <w:b/>
                <w:color w:val="FFFFFF" w:themeColor="background1"/>
                <w:sz w:val="20"/>
                <w:szCs w:val="20"/>
              </w:rPr>
            </w:pPr>
            <w:r w:rsidRPr="009C7D0B">
              <w:rPr>
                <w:rFonts w:ascii="Arial" w:hAnsi="Arial" w:cs="Arial"/>
                <w:b/>
                <w:color w:val="FFFFFF" w:themeColor="background1"/>
                <w:sz w:val="20"/>
                <w:szCs w:val="20"/>
              </w:rPr>
              <w:t>31/12/2019</w:t>
            </w:r>
          </w:p>
        </w:tc>
        <w:tc>
          <w:tcPr>
            <w:tcW w:w="807" w:type="pct"/>
            <w:shd w:val="clear" w:color="auto" w:fill="A6193C"/>
            <w:vAlign w:val="center"/>
          </w:tcPr>
          <w:p w:rsidR="008507A4" w:rsidRPr="009C7D0B" w:rsidRDefault="008507A4" w:rsidP="00677FB0">
            <w:pPr>
              <w:tabs>
                <w:tab w:val="left" w:pos="3119"/>
                <w:tab w:val="center" w:pos="4252"/>
                <w:tab w:val="right" w:pos="8504"/>
              </w:tabs>
              <w:spacing w:before="45" w:after="45"/>
              <w:jc w:val="center"/>
              <w:rPr>
                <w:rFonts w:ascii="Arial" w:hAnsi="Arial" w:cs="Arial"/>
                <w:b/>
                <w:color w:val="FFFFFF" w:themeColor="background1"/>
                <w:sz w:val="20"/>
                <w:szCs w:val="20"/>
              </w:rPr>
            </w:pPr>
            <w:r w:rsidRPr="009C7D0B">
              <w:rPr>
                <w:rFonts w:ascii="Arial" w:eastAsia="Times New Roman" w:hAnsi="Arial" w:cs="Arial"/>
                <w:b/>
                <w:bCs/>
                <w:color w:val="FFFFFF" w:themeColor="background1"/>
                <w:sz w:val="20"/>
                <w:szCs w:val="20"/>
                <w:lang w:eastAsia="pt-BR"/>
              </w:rPr>
              <w:t>31/12/2018</w:t>
            </w:r>
          </w:p>
        </w:tc>
      </w:tr>
      <w:tr w:rsidR="008507A4" w:rsidRPr="004B6D25" w:rsidTr="00677FB0">
        <w:trPr>
          <w:cantSplit/>
          <w:trHeight w:val="20"/>
          <w:jc w:val="center"/>
        </w:trPr>
        <w:tc>
          <w:tcPr>
            <w:tcW w:w="391" w:type="pct"/>
            <w:vMerge w:val="restart"/>
            <w:shd w:val="clear" w:color="auto" w:fill="auto"/>
            <w:textDirection w:val="btLr"/>
            <w:vAlign w:val="center"/>
          </w:tcPr>
          <w:p w:rsidR="008507A4" w:rsidRPr="009C7D0B" w:rsidRDefault="008507A4" w:rsidP="00677FB0">
            <w:pPr>
              <w:tabs>
                <w:tab w:val="left" w:pos="3119"/>
                <w:tab w:val="center" w:pos="4252"/>
                <w:tab w:val="right" w:pos="8504"/>
              </w:tabs>
              <w:spacing w:before="45" w:after="0"/>
              <w:jc w:val="center"/>
              <w:rPr>
                <w:rFonts w:ascii="Arial" w:hAnsi="Arial" w:cs="Arial"/>
                <w:b/>
                <w:sz w:val="20"/>
                <w:szCs w:val="20"/>
              </w:rPr>
            </w:pPr>
            <w:r w:rsidRPr="009C7D0B">
              <w:rPr>
                <w:rFonts w:ascii="Arial" w:hAnsi="Arial" w:cs="Arial"/>
                <w:b/>
                <w:sz w:val="20"/>
                <w:szCs w:val="20"/>
              </w:rPr>
              <w:t>Governo</w:t>
            </w:r>
          </w:p>
        </w:tc>
        <w:tc>
          <w:tcPr>
            <w:tcW w:w="3010" w:type="pct"/>
            <w:shd w:val="clear" w:color="auto" w:fill="auto"/>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r w:rsidRPr="009C7D0B">
              <w:rPr>
                <w:rFonts w:ascii="Arial" w:hAnsi="Arial" w:cs="Arial"/>
                <w:sz w:val="20"/>
                <w:szCs w:val="20"/>
              </w:rPr>
              <w:t>Tesouro Nacional</w:t>
            </w:r>
          </w:p>
        </w:tc>
        <w:tc>
          <w:tcPr>
            <w:tcW w:w="792" w:type="pct"/>
            <w:shd w:val="clear" w:color="auto" w:fill="auto"/>
            <w:vAlign w:val="center"/>
          </w:tcPr>
          <w:p w:rsidR="008507A4" w:rsidRPr="009C7D0B" w:rsidRDefault="008507A4" w:rsidP="00677FB0">
            <w:pPr>
              <w:tabs>
                <w:tab w:val="left" w:pos="3119"/>
                <w:tab w:val="center" w:pos="4252"/>
                <w:tab w:val="right" w:pos="8504"/>
              </w:tabs>
              <w:spacing w:before="45" w:after="0"/>
              <w:jc w:val="right"/>
              <w:rPr>
                <w:rFonts w:ascii="Arial" w:hAnsi="Arial" w:cs="Arial"/>
                <w:b/>
                <w:sz w:val="20"/>
                <w:szCs w:val="20"/>
              </w:rPr>
            </w:pPr>
            <w:r w:rsidRPr="009C7D0B">
              <w:rPr>
                <w:rFonts w:ascii="Arial" w:hAnsi="Arial" w:cs="Arial"/>
                <w:b/>
                <w:sz w:val="20"/>
                <w:szCs w:val="20"/>
              </w:rPr>
              <w:t>55,4540</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b/>
                <w:sz w:val="20"/>
                <w:szCs w:val="20"/>
              </w:rPr>
            </w:pPr>
            <w:r w:rsidRPr="009C7D0B">
              <w:rPr>
                <w:rFonts w:ascii="Arial" w:hAnsi="Arial" w:cs="Arial"/>
                <w:b/>
                <w:sz w:val="20"/>
                <w:szCs w:val="20"/>
              </w:rPr>
              <w:t>51,0000</w:t>
            </w:r>
          </w:p>
        </w:tc>
      </w:tr>
      <w:tr w:rsidR="008507A4" w:rsidRPr="004B6D25" w:rsidTr="00677FB0">
        <w:trPr>
          <w:cantSplit/>
          <w:trHeight w:val="20"/>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0"/>
              <w:jc w:val="center"/>
              <w:rPr>
                <w:rFonts w:ascii="Arial" w:hAnsi="Arial" w:cs="Arial"/>
                <w:sz w:val="20"/>
                <w:szCs w:val="20"/>
              </w:rPr>
            </w:pPr>
          </w:p>
        </w:tc>
        <w:tc>
          <w:tcPr>
            <w:tcW w:w="3010" w:type="pct"/>
            <w:shd w:val="clear" w:color="auto" w:fill="auto"/>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r w:rsidRPr="009C7D0B">
              <w:rPr>
                <w:rFonts w:ascii="Arial" w:hAnsi="Arial" w:cs="Arial"/>
                <w:sz w:val="20"/>
                <w:szCs w:val="20"/>
              </w:rPr>
              <w:t>Outras Entidades Governamentais*</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43,8373</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48,3050</w:t>
            </w:r>
          </w:p>
        </w:tc>
      </w:tr>
      <w:tr w:rsidR="008507A4" w:rsidRPr="004B6D25" w:rsidTr="00677FB0">
        <w:trPr>
          <w:cantSplit/>
          <w:trHeight w:val="20"/>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0"/>
              <w:jc w:val="center"/>
              <w:rPr>
                <w:rFonts w:ascii="Arial" w:hAnsi="Arial" w:cs="Arial"/>
                <w:sz w:val="20"/>
                <w:szCs w:val="20"/>
              </w:rPr>
            </w:pPr>
          </w:p>
        </w:tc>
        <w:tc>
          <w:tcPr>
            <w:tcW w:w="3010" w:type="pct"/>
            <w:shd w:val="clear" w:color="auto" w:fill="auto"/>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r w:rsidRPr="009C7D0B">
              <w:rPr>
                <w:rFonts w:ascii="Arial" w:hAnsi="Arial" w:cs="Arial"/>
                <w:sz w:val="20"/>
                <w:szCs w:val="20"/>
              </w:rPr>
              <w:t>Fundos de Pensão que recebem recursos públicos</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0,3152</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0,3152</w:t>
            </w:r>
          </w:p>
        </w:tc>
      </w:tr>
      <w:tr w:rsidR="008507A4" w:rsidRPr="004B6D25" w:rsidTr="00677FB0">
        <w:trPr>
          <w:cantSplit/>
          <w:trHeight w:val="221"/>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0"/>
              <w:jc w:val="center"/>
              <w:rPr>
                <w:rFonts w:ascii="Arial" w:hAnsi="Arial" w:cs="Arial"/>
                <w:sz w:val="20"/>
                <w:szCs w:val="20"/>
              </w:rPr>
            </w:pPr>
          </w:p>
        </w:tc>
        <w:tc>
          <w:tcPr>
            <w:tcW w:w="3010" w:type="pct"/>
            <w:shd w:val="clear" w:color="auto" w:fill="auto"/>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r w:rsidRPr="009C7D0B">
              <w:rPr>
                <w:rFonts w:ascii="Arial" w:hAnsi="Arial" w:cs="Arial"/>
                <w:sz w:val="20"/>
                <w:szCs w:val="20"/>
              </w:rPr>
              <w:t>Ações em Tesouraria</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0,0000</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0,0000</w:t>
            </w:r>
          </w:p>
        </w:tc>
      </w:tr>
      <w:tr w:rsidR="008507A4" w:rsidRPr="004B6D25" w:rsidTr="00677FB0">
        <w:trPr>
          <w:cantSplit/>
          <w:trHeight w:val="20"/>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0"/>
              <w:jc w:val="center"/>
              <w:rPr>
                <w:rFonts w:ascii="Arial" w:hAnsi="Arial" w:cs="Arial"/>
                <w:sz w:val="20"/>
                <w:szCs w:val="20"/>
              </w:rPr>
            </w:pPr>
          </w:p>
        </w:tc>
        <w:tc>
          <w:tcPr>
            <w:tcW w:w="3010" w:type="pct"/>
            <w:shd w:val="clear" w:color="auto" w:fill="auto"/>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 xml:space="preserve"> % Governo</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b/>
                <w:sz w:val="20"/>
                <w:szCs w:val="20"/>
              </w:rPr>
            </w:pPr>
            <w:r w:rsidRPr="009C7D0B">
              <w:rPr>
                <w:rFonts w:ascii="Arial" w:hAnsi="Arial" w:cs="Arial"/>
                <w:b/>
                <w:sz w:val="20"/>
                <w:szCs w:val="20"/>
              </w:rPr>
              <w:t>99,6065</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b/>
                <w:sz w:val="20"/>
                <w:szCs w:val="20"/>
              </w:rPr>
            </w:pPr>
            <w:r w:rsidRPr="009C7D0B">
              <w:rPr>
                <w:rFonts w:ascii="Arial" w:hAnsi="Arial" w:cs="Arial"/>
                <w:b/>
                <w:sz w:val="20"/>
                <w:szCs w:val="20"/>
              </w:rPr>
              <w:t>99,6202</w:t>
            </w:r>
          </w:p>
        </w:tc>
      </w:tr>
      <w:tr w:rsidR="008507A4" w:rsidRPr="004B6D25" w:rsidTr="00677FB0">
        <w:trPr>
          <w:cantSplit/>
          <w:trHeight w:val="20"/>
          <w:jc w:val="center"/>
        </w:trPr>
        <w:tc>
          <w:tcPr>
            <w:tcW w:w="391" w:type="pct"/>
            <w:vMerge w:val="restart"/>
            <w:shd w:val="clear" w:color="auto" w:fill="auto"/>
            <w:textDirection w:val="btLr"/>
            <w:vAlign w:val="center"/>
          </w:tcPr>
          <w:p w:rsidR="008507A4" w:rsidRPr="009C7D0B" w:rsidRDefault="008507A4" w:rsidP="00677FB0">
            <w:pPr>
              <w:tabs>
                <w:tab w:val="left" w:pos="3119"/>
                <w:tab w:val="center" w:pos="4252"/>
                <w:tab w:val="right" w:pos="8504"/>
              </w:tabs>
              <w:spacing w:before="45" w:after="0"/>
              <w:jc w:val="center"/>
              <w:rPr>
                <w:rFonts w:ascii="Arial" w:hAnsi="Arial" w:cs="Arial"/>
                <w:b/>
                <w:i/>
                <w:sz w:val="20"/>
                <w:szCs w:val="20"/>
              </w:rPr>
            </w:pPr>
            <w:proofErr w:type="spellStart"/>
            <w:r w:rsidRPr="009C7D0B">
              <w:rPr>
                <w:rFonts w:ascii="Arial" w:hAnsi="Arial" w:cs="Arial"/>
                <w:b/>
                <w:i/>
                <w:sz w:val="20"/>
                <w:szCs w:val="20"/>
              </w:rPr>
              <w:t>Free</w:t>
            </w:r>
            <w:proofErr w:type="spellEnd"/>
            <w:r w:rsidRPr="009C7D0B">
              <w:rPr>
                <w:rFonts w:ascii="Arial" w:hAnsi="Arial" w:cs="Arial"/>
                <w:b/>
                <w:i/>
                <w:sz w:val="20"/>
                <w:szCs w:val="20"/>
              </w:rPr>
              <w:t xml:space="preserve"> </w:t>
            </w:r>
            <w:proofErr w:type="spellStart"/>
            <w:r w:rsidRPr="009C7D0B">
              <w:rPr>
                <w:rFonts w:ascii="Arial" w:hAnsi="Arial" w:cs="Arial"/>
                <w:b/>
                <w:i/>
                <w:sz w:val="20"/>
                <w:szCs w:val="20"/>
              </w:rPr>
              <w:t>Float</w:t>
            </w:r>
            <w:proofErr w:type="spellEnd"/>
          </w:p>
        </w:tc>
        <w:tc>
          <w:tcPr>
            <w:tcW w:w="3010" w:type="pct"/>
            <w:vAlign w:val="center"/>
          </w:tcPr>
          <w:p w:rsidR="008507A4" w:rsidRPr="009C7D0B" w:rsidRDefault="008507A4" w:rsidP="00677FB0">
            <w:pPr>
              <w:tabs>
                <w:tab w:val="left" w:pos="3119"/>
                <w:tab w:val="center" w:pos="4252"/>
                <w:tab w:val="right" w:pos="8504"/>
              </w:tabs>
              <w:spacing w:before="45" w:after="0"/>
              <w:jc w:val="both"/>
              <w:rPr>
                <w:rFonts w:ascii="Arial" w:hAnsi="Arial" w:cs="Arial"/>
                <w:b/>
                <w:sz w:val="20"/>
                <w:szCs w:val="20"/>
              </w:rPr>
            </w:pPr>
            <w:r w:rsidRPr="009C7D0B">
              <w:rPr>
                <w:rFonts w:ascii="Arial" w:hAnsi="Arial" w:cs="Arial"/>
                <w:sz w:val="20"/>
                <w:szCs w:val="20"/>
              </w:rPr>
              <w:t>Pessoas Físicas</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0,3662</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0,3523</w:t>
            </w:r>
          </w:p>
        </w:tc>
      </w:tr>
      <w:tr w:rsidR="008507A4" w:rsidRPr="004B6D25" w:rsidTr="00677FB0">
        <w:trPr>
          <w:cantSplit/>
          <w:trHeight w:val="20"/>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p>
        </w:tc>
        <w:tc>
          <w:tcPr>
            <w:tcW w:w="3010" w:type="pct"/>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r w:rsidRPr="009C7D0B">
              <w:rPr>
                <w:rFonts w:ascii="Arial" w:hAnsi="Arial" w:cs="Arial"/>
                <w:sz w:val="20"/>
                <w:szCs w:val="20"/>
              </w:rPr>
              <w:t>Pessoas Jurídicas</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0,0273</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0,0275</w:t>
            </w:r>
          </w:p>
        </w:tc>
      </w:tr>
      <w:tr w:rsidR="008507A4" w:rsidRPr="004B6D25" w:rsidTr="00677FB0">
        <w:trPr>
          <w:cantSplit/>
          <w:trHeight w:val="20"/>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p>
        </w:tc>
        <w:tc>
          <w:tcPr>
            <w:tcW w:w="3010" w:type="pct"/>
            <w:vAlign w:val="center"/>
          </w:tcPr>
          <w:p w:rsidR="008507A4" w:rsidRPr="009C7D0B" w:rsidRDefault="008507A4" w:rsidP="00677FB0">
            <w:pPr>
              <w:tabs>
                <w:tab w:val="left" w:pos="3119"/>
                <w:tab w:val="center" w:pos="4252"/>
                <w:tab w:val="right" w:pos="8504"/>
              </w:tabs>
              <w:spacing w:before="45" w:after="0"/>
              <w:jc w:val="both"/>
              <w:rPr>
                <w:rFonts w:ascii="Arial" w:hAnsi="Arial" w:cs="Arial"/>
                <w:sz w:val="20"/>
                <w:szCs w:val="20"/>
              </w:rPr>
            </w:pPr>
            <w:r w:rsidRPr="009C7D0B">
              <w:rPr>
                <w:rFonts w:ascii="Arial" w:hAnsi="Arial" w:cs="Arial"/>
                <w:sz w:val="20"/>
                <w:szCs w:val="20"/>
              </w:rPr>
              <w:t>Capital Estrangeiro</w:t>
            </w:r>
          </w:p>
        </w:tc>
        <w:tc>
          <w:tcPr>
            <w:tcW w:w="792" w:type="pct"/>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0,0000</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0"/>
              <w:jc w:val="right"/>
              <w:rPr>
                <w:rFonts w:ascii="Arial" w:hAnsi="Arial" w:cs="Arial"/>
                <w:sz w:val="20"/>
                <w:szCs w:val="20"/>
              </w:rPr>
            </w:pPr>
            <w:r w:rsidRPr="009C7D0B">
              <w:rPr>
                <w:rFonts w:ascii="Arial" w:hAnsi="Arial" w:cs="Arial"/>
                <w:sz w:val="20"/>
                <w:szCs w:val="20"/>
              </w:rPr>
              <w:t>0,0000</w:t>
            </w:r>
          </w:p>
        </w:tc>
      </w:tr>
      <w:tr w:rsidR="008507A4" w:rsidRPr="004B6D25" w:rsidTr="00677FB0">
        <w:trPr>
          <w:cantSplit/>
          <w:trHeight w:val="20"/>
          <w:jc w:val="center"/>
        </w:trPr>
        <w:tc>
          <w:tcPr>
            <w:tcW w:w="391" w:type="pct"/>
            <w:vMerge/>
            <w:shd w:val="clear" w:color="auto" w:fill="auto"/>
            <w:vAlign w:val="center"/>
          </w:tcPr>
          <w:p w:rsidR="008507A4" w:rsidRPr="009C7D0B" w:rsidRDefault="008507A4" w:rsidP="00677FB0">
            <w:pPr>
              <w:tabs>
                <w:tab w:val="left" w:pos="3119"/>
                <w:tab w:val="center" w:pos="4252"/>
                <w:tab w:val="right" w:pos="8504"/>
              </w:tabs>
              <w:spacing w:before="45" w:after="45"/>
              <w:jc w:val="both"/>
              <w:rPr>
                <w:rFonts w:ascii="Arial" w:hAnsi="Arial" w:cs="Arial"/>
                <w:sz w:val="20"/>
                <w:szCs w:val="20"/>
              </w:rPr>
            </w:pPr>
          </w:p>
        </w:tc>
        <w:tc>
          <w:tcPr>
            <w:tcW w:w="3010" w:type="pct"/>
            <w:vAlign w:val="center"/>
          </w:tcPr>
          <w:p w:rsidR="008507A4" w:rsidRPr="009C7D0B" w:rsidRDefault="008507A4" w:rsidP="00677FB0">
            <w:pPr>
              <w:tabs>
                <w:tab w:val="left" w:pos="3119"/>
                <w:tab w:val="center" w:pos="4252"/>
                <w:tab w:val="right" w:pos="8504"/>
              </w:tabs>
              <w:spacing w:before="45" w:after="45"/>
              <w:jc w:val="right"/>
              <w:rPr>
                <w:rFonts w:ascii="Arial" w:hAnsi="Arial" w:cs="Arial"/>
                <w:i/>
                <w:sz w:val="20"/>
                <w:szCs w:val="20"/>
              </w:rPr>
            </w:pPr>
            <w:r w:rsidRPr="009C7D0B">
              <w:rPr>
                <w:rFonts w:ascii="Arial" w:hAnsi="Arial" w:cs="Arial"/>
                <w:i/>
                <w:sz w:val="20"/>
                <w:szCs w:val="20"/>
              </w:rPr>
              <w:t xml:space="preserve">% </w:t>
            </w:r>
            <w:proofErr w:type="spellStart"/>
            <w:r w:rsidRPr="009C7D0B">
              <w:rPr>
                <w:rFonts w:ascii="Arial" w:hAnsi="Arial" w:cs="Arial"/>
                <w:i/>
                <w:sz w:val="20"/>
                <w:szCs w:val="20"/>
              </w:rPr>
              <w:t>free</w:t>
            </w:r>
            <w:proofErr w:type="spellEnd"/>
            <w:r w:rsidRPr="009C7D0B">
              <w:rPr>
                <w:rFonts w:ascii="Arial" w:hAnsi="Arial" w:cs="Arial"/>
                <w:i/>
                <w:sz w:val="20"/>
                <w:szCs w:val="20"/>
              </w:rPr>
              <w:t xml:space="preserve"> </w:t>
            </w:r>
            <w:proofErr w:type="spellStart"/>
            <w:r w:rsidRPr="009C7D0B">
              <w:rPr>
                <w:rFonts w:ascii="Arial" w:hAnsi="Arial" w:cs="Arial"/>
                <w:i/>
                <w:sz w:val="20"/>
                <w:szCs w:val="20"/>
              </w:rPr>
              <w:t>float</w:t>
            </w:r>
            <w:proofErr w:type="spellEnd"/>
          </w:p>
        </w:tc>
        <w:tc>
          <w:tcPr>
            <w:tcW w:w="792" w:type="pct"/>
            <w:vAlign w:val="center"/>
          </w:tcPr>
          <w:p w:rsidR="008507A4" w:rsidRPr="009C7D0B" w:rsidRDefault="008507A4" w:rsidP="00677FB0">
            <w:pPr>
              <w:tabs>
                <w:tab w:val="left" w:pos="3119"/>
                <w:tab w:val="center" w:pos="4252"/>
                <w:tab w:val="right" w:pos="8504"/>
              </w:tabs>
              <w:spacing w:before="45" w:after="45"/>
              <w:jc w:val="right"/>
              <w:rPr>
                <w:rFonts w:ascii="Arial" w:hAnsi="Arial" w:cs="Arial"/>
                <w:b/>
                <w:sz w:val="20"/>
                <w:szCs w:val="20"/>
              </w:rPr>
            </w:pPr>
            <w:r w:rsidRPr="009C7D0B">
              <w:rPr>
                <w:rFonts w:ascii="Arial" w:hAnsi="Arial" w:cs="Arial"/>
                <w:b/>
                <w:sz w:val="20"/>
                <w:szCs w:val="20"/>
              </w:rPr>
              <w:t>0,3935</w:t>
            </w:r>
          </w:p>
        </w:tc>
        <w:tc>
          <w:tcPr>
            <w:tcW w:w="807" w:type="pct"/>
            <w:shd w:val="clear" w:color="auto" w:fill="FFFFFF"/>
            <w:vAlign w:val="center"/>
          </w:tcPr>
          <w:p w:rsidR="008507A4" w:rsidRPr="009C7D0B" w:rsidRDefault="008507A4" w:rsidP="00677FB0">
            <w:pPr>
              <w:tabs>
                <w:tab w:val="left" w:pos="3119"/>
                <w:tab w:val="center" w:pos="4252"/>
                <w:tab w:val="right" w:pos="8504"/>
              </w:tabs>
              <w:spacing w:before="45" w:after="45"/>
              <w:jc w:val="right"/>
              <w:rPr>
                <w:rFonts w:ascii="Arial" w:hAnsi="Arial" w:cs="Arial"/>
                <w:b/>
                <w:sz w:val="20"/>
                <w:szCs w:val="20"/>
              </w:rPr>
            </w:pPr>
            <w:r w:rsidRPr="009C7D0B">
              <w:rPr>
                <w:rFonts w:ascii="Arial" w:hAnsi="Arial" w:cs="Arial"/>
                <w:b/>
                <w:sz w:val="20"/>
                <w:szCs w:val="20"/>
              </w:rPr>
              <w:t>0,3798</w:t>
            </w:r>
          </w:p>
        </w:tc>
      </w:tr>
      <w:tr w:rsidR="008507A4" w:rsidRPr="004B6D25" w:rsidTr="00677FB0">
        <w:trPr>
          <w:cantSplit/>
          <w:trHeight w:val="20"/>
          <w:jc w:val="center"/>
        </w:trPr>
        <w:tc>
          <w:tcPr>
            <w:tcW w:w="3401" w:type="pct"/>
            <w:gridSpan w:val="2"/>
            <w:shd w:val="clear" w:color="auto" w:fill="FFFFFF"/>
          </w:tcPr>
          <w:p w:rsidR="008507A4" w:rsidRPr="009C7D0B" w:rsidRDefault="008507A4" w:rsidP="00677FB0">
            <w:pPr>
              <w:tabs>
                <w:tab w:val="left" w:pos="3119"/>
                <w:tab w:val="center" w:pos="4252"/>
                <w:tab w:val="right" w:pos="8504"/>
              </w:tabs>
              <w:spacing w:before="45" w:after="45"/>
              <w:jc w:val="right"/>
              <w:rPr>
                <w:rFonts w:ascii="Arial" w:hAnsi="Arial" w:cs="Arial"/>
                <w:b/>
                <w:sz w:val="20"/>
                <w:szCs w:val="20"/>
              </w:rPr>
            </w:pPr>
            <w:r w:rsidRPr="009C7D0B">
              <w:rPr>
                <w:rFonts w:ascii="Arial" w:hAnsi="Arial" w:cs="Arial"/>
                <w:b/>
                <w:sz w:val="20"/>
                <w:szCs w:val="20"/>
              </w:rPr>
              <w:t>Subtotal Ordinárias (%)</w:t>
            </w:r>
          </w:p>
        </w:tc>
        <w:tc>
          <w:tcPr>
            <w:tcW w:w="792" w:type="pct"/>
          </w:tcPr>
          <w:p w:rsidR="008507A4" w:rsidRPr="009C7D0B" w:rsidRDefault="008507A4" w:rsidP="00677FB0">
            <w:pPr>
              <w:tabs>
                <w:tab w:val="left" w:pos="3119"/>
                <w:tab w:val="center" w:pos="4252"/>
                <w:tab w:val="right" w:pos="8504"/>
              </w:tabs>
              <w:spacing w:before="45" w:after="45"/>
              <w:jc w:val="center"/>
              <w:rPr>
                <w:rFonts w:ascii="Arial" w:hAnsi="Arial" w:cs="Arial"/>
                <w:b/>
                <w:sz w:val="20"/>
                <w:szCs w:val="20"/>
              </w:rPr>
            </w:pPr>
            <w:r w:rsidRPr="009C7D0B">
              <w:rPr>
                <w:rFonts w:ascii="Arial" w:hAnsi="Arial" w:cs="Arial"/>
                <w:b/>
                <w:sz w:val="20"/>
                <w:szCs w:val="20"/>
              </w:rPr>
              <w:t>100,0000</w:t>
            </w:r>
          </w:p>
        </w:tc>
        <w:tc>
          <w:tcPr>
            <w:tcW w:w="807" w:type="pct"/>
            <w:shd w:val="clear" w:color="auto" w:fill="FFFFFF"/>
          </w:tcPr>
          <w:p w:rsidR="008507A4" w:rsidRPr="009C7D0B" w:rsidRDefault="008507A4" w:rsidP="00677FB0">
            <w:pPr>
              <w:tabs>
                <w:tab w:val="left" w:pos="3119"/>
                <w:tab w:val="center" w:pos="4252"/>
                <w:tab w:val="right" w:pos="8504"/>
              </w:tabs>
              <w:spacing w:before="45" w:after="45"/>
              <w:jc w:val="center"/>
              <w:rPr>
                <w:rFonts w:ascii="Arial" w:hAnsi="Arial" w:cs="Arial"/>
                <w:sz w:val="20"/>
                <w:szCs w:val="20"/>
              </w:rPr>
            </w:pPr>
            <w:r w:rsidRPr="009C7D0B">
              <w:rPr>
                <w:rFonts w:ascii="Arial" w:eastAsia="Times New Roman" w:hAnsi="Arial" w:cs="Arial"/>
                <w:b/>
                <w:bCs/>
                <w:sz w:val="20"/>
                <w:szCs w:val="20"/>
                <w:lang w:eastAsia="pt-BR"/>
              </w:rPr>
              <w:t>100,0000</w:t>
            </w:r>
          </w:p>
        </w:tc>
      </w:tr>
      <w:tr w:rsidR="008507A4" w:rsidRPr="004B6D25" w:rsidTr="00677FB0">
        <w:trPr>
          <w:cantSplit/>
          <w:trHeight w:val="20"/>
          <w:jc w:val="center"/>
        </w:trPr>
        <w:tc>
          <w:tcPr>
            <w:tcW w:w="3401" w:type="pct"/>
            <w:gridSpan w:val="2"/>
            <w:tcBorders>
              <w:top w:val="single" w:sz="4" w:space="0" w:color="auto"/>
              <w:left w:val="single" w:sz="4" w:space="0" w:color="auto"/>
              <w:bottom w:val="single" w:sz="4" w:space="0" w:color="auto"/>
              <w:right w:val="single" w:sz="4" w:space="0" w:color="auto"/>
            </w:tcBorders>
            <w:shd w:val="clear" w:color="auto" w:fill="FFFFFF"/>
          </w:tcPr>
          <w:p w:rsidR="008507A4" w:rsidRPr="009C7D0B" w:rsidRDefault="008507A4" w:rsidP="00677FB0">
            <w:pPr>
              <w:tabs>
                <w:tab w:val="left" w:pos="3119"/>
                <w:tab w:val="center" w:pos="4252"/>
                <w:tab w:val="right" w:pos="8504"/>
              </w:tabs>
              <w:spacing w:before="45" w:after="45"/>
              <w:jc w:val="right"/>
              <w:rPr>
                <w:rFonts w:ascii="Arial" w:hAnsi="Arial" w:cs="Arial"/>
                <w:b/>
                <w:sz w:val="20"/>
                <w:szCs w:val="20"/>
              </w:rPr>
            </w:pPr>
            <w:r w:rsidRPr="009C7D0B">
              <w:rPr>
                <w:rFonts w:ascii="Arial" w:hAnsi="Arial" w:cs="Arial"/>
                <w:b/>
                <w:sz w:val="20"/>
                <w:szCs w:val="20"/>
              </w:rPr>
              <w:t>Total</w:t>
            </w:r>
          </w:p>
        </w:tc>
        <w:tc>
          <w:tcPr>
            <w:tcW w:w="792" w:type="pct"/>
            <w:tcBorders>
              <w:top w:val="single" w:sz="4" w:space="0" w:color="auto"/>
              <w:left w:val="single" w:sz="4" w:space="0" w:color="auto"/>
              <w:bottom w:val="single" w:sz="4" w:space="0" w:color="auto"/>
            </w:tcBorders>
          </w:tcPr>
          <w:p w:rsidR="008507A4" w:rsidRPr="009C7D0B" w:rsidRDefault="008507A4" w:rsidP="00677FB0">
            <w:pPr>
              <w:tabs>
                <w:tab w:val="left" w:pos="3119"/>
                <w:tab w:val="center" w:pos="4252"/>
                <w:tab w:val="right" w:pos="8504"/>
              </w:tabs>
              <w:spacing w:before="45" w:after="45"/>
              <w:jc w:val="center"/>
              <w:rPr>
                <w:rFonts w:ascii="Arial" w:hAnsi="Arial" w:cs="Arial"/>
                <w:b/>
                <w:sz w:val="20"/>
                <w:szCs w:val="20"/>
              </w:rPr>
            </w:pPr>
            <w:r w:rsidRPr="009C7D0B">
              <w:rPr>
                <w:rFonts w:ascii="Arial" w:hAnsi="Arial" w:cs="Arial"/>
                <w:b/>
                <w:sz w:val="20"/>
                <w:szCs w:val="20"/>
              </w:rPr>
              <w:t>100%</w:t>
            </w:r>
          </w:p>
        </w:tc>
        <w:tc>
          <w:tcPr>
            <w:tcW w:w="807" w:type="pct"/>
            <w:tcBorders>
              <w:bottom w:val="single" w:sz="4" w:space="0" w:color="auto"/>
            </w:tcBorders>
            <w:shd w:val="clear" w:color="auto" w:fill="FFFFFF"/>
          </w:tcPr>
          <w:p w:rsidR="008507A4" w:rsidRPr="009C7D0B" w:rsidRDefault="008507A4" w:rsidP="00677FB0">
            <w:pPr>
              <w:tabs>
                <w:tab w:val="left" w:pos="3119"/>
                <w:tab w:val="center" w:pos="4252"/>
                <w:tab w:val="right" w:pos="8504"/>
              </w:tabs>
              <w:spacing w:before="45" w:after="45"/>
              <w:jc w:val="center"/>
              <w:rPr>
                <w:rFonts w:ascii="Arial" w:hAnsi="Arial" w:cs="Arial"/>
                <w:b/>
                <w:sz w:val="20"/>
                <w:szCs w:val="20"/>
              </w:rPr>
            </w:pPr>
            <w:r w:rsidRPr="009C7D0B">
              <w:rPr>
                <w:rFonts w:ascii="Arial" w:hAnsi="Arial" w:cs="Arial"/>
                <w:b/>
                <w:sz w:val="20"/>
                <w:szCs w:val="20"/>
              </w:rPr>
              <w:t>100%</w:t>
            </w:r>
          </w:p>
        </w:tc>
      </w:tr>
    </w:tbl>
    <w:p w:rsidR="008507A4" w:rsidRPr="009C7D0B" w:rsidRDefault="008507A4" w:rsidP="008507A4">
      <w:pPr>
        <w:pStyle w:val="PargrafodaLista"/>
        <w:tabs>
          <w:tab w:val="left" w:pos="3119"/>
        </w:tabs>
        <w:spacing w:before="120" w:after="120"/>
        <w:ind w:left="0"/>
        <w:rPr>
          <w:rFonts w:ascii="Arial" w:hAnsi="Arial" w:cs="Arial"/>
          <w:sz w:val="18"/>
          <w:szCs w:val="18"/>
        </w:rPr>
      </w:pPr>
      <w:r w:rsidRPr="009C7D0B">
        <w:rPr>
          <w:rFonts w:ascii="Arial" w:eastAsia="Times New Roman" w:hAnsi="Arial" w:cs="Arial"/>
          <w:color w:val="000000"/>
          <w:sz w:val="18"/>
          <w:szCs w:val="18"/>
        </w:rPr>
        <w:t>*Quadro de detalhamento de Outras Entidades Governamentais</w:t>
      </w:r>
    </w:p>
    <w:p w:rsidR="008507A4" w:rsidRPr="009C7D0B" w:rsidRDefault="008507A4" w:rsidP="008507A4">
      <w:pPr>
        <w:pStyle w:val="PargrafodaLista"/>
        <w:tabs>
          <w:tab w:val="left" w:pos="3119"/>
        </w:tabs>
        <w:spacing w:before="120" w:after="120"/>
        <w:ind w:left="0"/>
        <w:rPr>
          <w:rFonts w:ascii="Arial" w:hAnsi="Arial" w:cs="Arial"/>
          <w:b/>
          <w:sz w:val="16"/>
        </w:rPr>
      </w:pPr>
      <w:r w:rsidRPr="004B6D25">
        <w:rPr>
          <w:rFonts w:ascii="Arial" w:hAnsi="Arial" w:cs="Arial"/>
          <w:b/>
          <w:sz w:val="20"/>
        </w:rPr>
        <w:t xml:space="preserve">Fonte: Banco do Nordeste </w:t>
      </w:r>
      <w:r w:rsidR="004B6D25">
        <w:rPr>
          <w:rFonts w:ascii="Arial" w:hAnsi="Arial" w:cs="Arial"/>
          <w:b/>
          <w:sz w:val="20"/>
        </w:rPr>
        <w:t>-</w:t>
      </w:r>
      <w:r w:rsidRPr="004B6D25">
        <w:rPr>
          <w:rFonts w:ascii="Arial" w:hAnsi="Arial" w:cs="Arial"/>
          <w:b/>
          <w:sz w:val="20"/>
        </w:rPr>
        <w:t xml:space="preserve"> Diretoria Financeira e de Crédito</w:t>
      </w:r>
    </w:p>
    <w:p w:rsidR="00B65082" w:rsidRDefault="00B65082">
      <w:pPr>
        <w:rPr>
          <w:rFonts w:ascii="Arial" w:hAnsi="Arial" w:cs="Arial"/>
          <w:b/>
          <w:bCs/>
          <w:sz w:val="20"/>
          <w:szCs w:val="18"/>
        </w:rPr>
      </w:pPr>
      <w:r>
        <w:rPr>
          <w:rFonts w:ascii="Arial" w:hAnsi="Arial" w:cs="Arial"/>
          <w:sz w:val="20"/>
        </w:rPr>
        <w:br w:type="page"/>
      </w:r>
    </w:p>
    <w:p w:rsidR="008507A4" w:rsidRPr="00AA161E" w:rsidRDefault="007F7B88" w:rsidP="0016104A">
      <w:pPr>
        <w:pStyle w:val="Legenda"/>
        <w:jc w:val="center"/>
        <w:rPr>
          <w:rFonts w:cs="Arial"/>
          <w:b w:val="0"/>
        </w:rPr>
      </w:pPr>
      <w:bookmarkStart w:id="437" w:name="_Ref41388174"/>
      <w:bookmarkStart w:id="438" w:name="_Toc45212158"/>
      <w:r w:rsidRPr="007F7B88">
        <w:rPr>
          <w:rFonts w:ascii="Arial" w:hAnsi="Arial" w:cs="Arial"/>
          <w:b w:val="0"/>
          <w:color w:val="auto"/>
          <w:sz w:val="20"/>
        </w:rPr>
        <w:t xml:space="preserve">Quadro </w:t>
      </w:r>
      <w:r w:rsidR="00DD7BBC" w:rsidRPr="007F7B88">
        <w:rPr>
          <w:rFonts w:ascii="Arial" w:hAnsi="Arial" w:cs="Arial"/>
          <w:b w:val="0"/>
          <w:color w:val="auto"/>
          <w:sz w:val="20"/>
        </w:rPr>
        <w:fldChar w:fldCharType="begin"/>
      </w:r>
      <w:r w:rsidRPr="007F7B88">
        <w:rPr>
          <w:rFonts w:ascii="Arial" w:hAnsi="Arial" w:cs="Arial"/>
          <w:b w:val="0"/>
          <w:color w:val="auto"/>
          <w:sz w:val="20"/>
        </w:rPr>
        <w:instrText xml:space="preserve"> SEQ Quadro \* ARABIC </w:instrText>
      </w:r>
      <w:r w:rsidR="00DD7BBC" w:rsidRPr="007F7B88">
        <w:rPr>
          <w:rFonts w:ascii="Arial" w:hAnsi="Arial" w:cs="Arial"/>
          <w:b w:val="0"/>
          <w:color w:val="auto"/>
          <w:sz w:val="20"/>
        </w:rPr>
        <w:fldChar w:fldCharType="separate"/>
      </w:r>
      <w:r w:rsidR="000B45F5">
        <w:rPr>
          <w:rFonts w:ascii="Arial" w:hAnsi="Arial" w:cs="Arial"/>
          <w:b w:val="0"/>
          <w:noProof/>
          <w:color w:val="auto"/>
          <w:sz w:val="20"/>
        </w:rPr>
        <w:t>2</w:t>
      </w:r>
      <w:r w:rsidR="00DD7BBC" w:rsidRPr="007F7B88">
        <w:rPr>
          <w:rFonts w:ascii="Arial" w:hAnsi="Arial" w:cs="Arial"/>
          <w:b w:val="0"/>
          <w:color w:val="auto"/>
          <w:sz w:val="20"/>
        </w:rPr>
        <w:fldChar w:fldCharType="end"/>
      </w:r>
      <w:bookmarkEnd w:id="437"/>
      <w:r w:rsidRPr="007F7B88">
        <w:rPr>
          <w:rFonts w:ascii="Arial" w:hAnsi="Arial" w:cs="Arial"/>
          <w:b w:val="0"/>
          <w:color w:val="auto"/>
          <w:sz w:val="20"/>
        </w:rPr>
        <w:t xml:space="preserve"> - Outras Entidades Governamentais Acionistas do BNB</w:t>
      </w:r>
      <w:bookmarkEnd w:id="438"/>
    </w:p>
    <w:tbl>
      <w:tblPr>
        <w:tblW w:w="9497" w:type="dxa"/>
        <w:tblInd w:w="416" w:type="dxa"/>
        <w:tblCellMar>
          <w:left w:w="70" w:type="dxa"/>
          <w:right w:w="70" w:type="dxa"/>
        </w:tblCellMar>
        <w:tblLook w:val="04A0" w:firstRow="1" w:lastRow="0" w:firstColumn="1" w:lastColumn="0" w:noHBand="0" w:noVBand="1"/>
      </w:tblPr>
      <w:tblGrid>
        <w:gridCol w:w="1781"/>
        <w:gridCol w:w="4536"/>
        <w:gridCol w:w="1337"/>
        <w:gridCol w:w="1843"/>
      </w:tblGrid>
      <w:tr w:rsidR="008507A4" w:rsidRPr="00EE52B0" w:rsidTr="0016104A">
        <w:trPr>
          <w:trHeight w:val="315"/>
        </w:trPr>
        <w:tc>
          <w:tcPr>
            <w:tcW w:w="6317" w:type="dxa"/>
            <w:gridSpan w:val="2"/>
            <w:tcBorders>
              <w:top w:val="single" w:sz="8" w:space="0" w:color="auto"/>
              <w:left w:val="single" w:sz="8" w:space="0" w:color="auto"/>
              <w:bottom w:val="single" w:sz="8" w:space="0" w:color="auto"/>
              <w:right w:val="single" w:sz="8" w:space="0" w:color="000000"/>
            </w:tcBorders>
            <w:shd w:val="clear" w:color="auto" w:fill="A6193C"/>
            <w:noWrap/>
            <w:vAlign w:val="center"/>
            <w:hideMark/>
          </w:tcPr>
          <w:p w:rsidR="008507A4" w:rsidRPr="009C7D0B" w:rsidRDefault="008507A4" w:rsidP="00677FB0">
            <w:pPr>
              <w:spacing w:after="0" w:line="240" w:lineRule="auto"/>
              <w:jc w:val="center"/>
              <w:rPr>
                <w:rFonts w:ascii="Arial" w:eastAsia="Times New Roman" w:hAnsi="Arial" w:cs="Arial"/>
                <w:b/>
                <w:color w:val="FFFFFF" w:themeColor="background1"/>
                <w:sz w:val="20"/>
                <w:szCs w:val="20"/>
                <w:lang w:eastAsia="pt-BR"/>
              </w:rPr>
            </w:pPr>
            <w:r w:rsidRPr="009C7D0B">
              <w:rPr>
                <w:rFonts w:ascii="Arial" w:eastAsia="Times New Roman" w:hAnsi="Arial" w:cs="Arial"/>
                <w:b/>
                <w:color w:val="FFFFFF" w:themeColor="background1"/>
                <w:sz w:val="20"/>
                <w:szCs w:val="20"/>
                <w:lang w:eastAsia="pt-BR"/>
              </w:rPr>
              <w:t>Acionistas</w:t>
            </w:r>
          </w:p>
        </w:tc>
        <w:tc>
          <w:tcPr>
            <w:tcW w:w="1337" w:type="dxa"/>
            <w:tcBorders>
              <w:top w:val="single" w:sz="8" w:space="0" w:color="auto"/>
              <w:left w:val="nil"/>
              <w:bottom w:val="single" w:sz="8" w:space="0" w:color="auto"/>
              <w:right w:val="single" w:sz="8" w:space="0" w:color="auto"/>
            </w:tcBorders>
            <w:shd w:val="clear" w:color="auto" w:fill="A6193C"/>
            <w:noWrap/>
            <w:vAlign w:val="center"/>
            <w:hideMark/>
          </w:tcPr>
          <w:p w:rsidR="008507A4" w:rsidRPr="009C7D0B" w:rsidRDefault="008507A4" w:rsidP="00677FB0">
            <w:pPr>
              <w:spacing w:after="0" w:line="240" w:lineRule="auto"/>
              <w:jc w:val="center"/>
              <w:rPr>
                <w:rFonts w:ascii="Arial" w:eastAsia="Times New Roman" w:hAnsi="Arial" w:cs="Arial"/>
                <w:b/>
                <w:color w:val="FFFFFF" w:themeColor="background1"/>
                <w:sz w:val="20"/>
                <w:szCs w:val="20"/>
                <w:lang w:eastAsia="pt-BR"/>
              </w:rPr>
            </w:pPr>
            <w:r w:rsidRPr="009C7D0B">
              <w:rPr>
                <w:rFonts w:ascii="Arial" w:eastAsia="Times New Roman" w:hAnsi="Arial" w:cs="Arial"/>
                <w:b/>
                <w:color w:val="FFFFFF" w:themeColor="background1"/>
                <w:sz w:val="20"/>
                <w:szCs w:val="20"/>
                <w:lang w:eastAsia="pt-BR"/>
              </w:rPr>
              <w:t>Posição %</w:t>
            </w:r>
          </w:p>
        </w:tc>
        <w:tc>
          <w:tcPr>
            <w:tcW w:w="1843" w:type="dxa"/>
            <w:tcBorders>
              <w:top w:val="single" w:sz="8" w:space="0" w:color="auto"/>
              <w:left w:val="nil"/>
              <w:bottom w:val="single" w:sz="8" w:space="0" w:color="auto"/>
              <w:right w:val="single" w:sz="8" w:space="0" w:color="auto"/>
            </w:tcBorders>
            <w:shd w:val="clear" w:color="auto" w:fill="A6193C"/>
            <w:noWrap/>
            <w:vAlign w:val="center"/>
            <w:hideMark/>
          </w:tcPr>
          <w:p w:rsidR="008507A4" w:rsidRPr="00152C11" w:rsidRDefault="008507A4" w:rsidP="00677FB0">
            <w:pPr>
              <w:spacing w:after="0" w:line="240" w:lineRule="auto"/>
              <w:jc w:val="center"/>
              <w:rPr>
                <w:rFonts w:ascii="Times New Roman" w:eastAsia="Times New Roman" w:hAnsi="Times New Roman"/>
                <w:b/>
                <w:color w:val="FFFFFF" w:themeColor="background1"/>
                <w:sz w:val="20"/>
                <w:szCs w:val="20"/>
                <w:lang w:eastAsia="pt-BR"/>
              </w:rPr>
            </w:pPr>
            <w:r w:rsidRPr="00152C11">
              <w:rPr>
                <w:rFonts w:ascii="Times New Roman" w:eastAsia="Times New Roman" w:hAnsi="Times New Roman"/>
                <w:b/>
                <w:color w:val="FFFFFF" w:themeColor="background1"/>
                <w:sz w:val="20"/>
                <w:szCs w:val="20"/>
                <w:lang w:eastAsia="pt-BR"/>
              </w:rPr>
              <w:t>Total %</w:t>
            </w:r>
          </w:p>
        </w:tc>
      </w:tr>
      <w:tr w:rsidR="008507A4" w:rsidRPr="002D3C25" w:rsidTr="0016104A">
        <w:trPr>
          <w:trHeight w:val="315"/>
        </w:trPr>
        <w:tc>
          <w:tcPr>
            <w:tcW w:w="1781"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8507A4" w:rsidRPr="009C7D0B" w:rsidRDefault="008507A4" w:rsidP="00677FB0">
            <w:pPr>
              <w:spacing w:after="0" w:line="240" w:lineRule="auto"/>
              <w:jc w:val="center"/>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Outras Entidades Governamentais</w:t>
            </w:r>
          </w:p>
        </w:tc>
        <w:tc>
          <w:tcPr>
            <w:tcW w:w="4536"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rPr>
                <w:rFonts w:ascii="Arial" w:eastAsia="Times New Roman" w:hAnsi="Arial" w:cs="Arial"/>
                <w:color w:val="000000"/>
                <w:sz w:val="20"/>
                <w:szCs w:val="20"/>
                <w:lang w:eastAsia="pt-BR"/>
              </w:rPr>
            </w:pPr>
            <w:proofErr w:type="gramStart"/>
            <w:r w:rsidRPr="009C7D0B">
              <w:rPr>
                <w:rFonts w:ascii="Arial" w:eastAsia="Times New Roman" w:hAnsi="Arial" w:cs="Arial"/>
                <w:color w:val="000000"/>
                <w:sz w:val="20"/>
                <w:szCs w:val="20"/>
                <w:lang w:eastAsia="pt-BR"/>
              </w:rPr>
              <w:t>FI  CAIXA</w:t>
            </w:r>
            <w:proofErr w:type="gramEnd"/>
            <w:r w:rsidRPr="009C7D0B">
              <w:rPr>
                <w:rFonts w:ascii="Arial" w:eastAsia="Times New Roman" w:hAnsi="Arial" w:cs="Arial"/>
                <w:color w:val="000000"/>
                <w:sz w:val="20"/>
                <w:szCs w:val="20"/>
                <w:lang w:eastAsia="pt-BR"/>
              </w:rPr>
              <w:t xml:space="preserve">  FGEDUC  MULTIMERCADO  </w:t>
            </w:r>
          </w:p>
        </w:tc>
        <w:tc>
          <w:tcPr>
            <w:tcW w:w="1337"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jc w:val="right"/>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34,9717</w:t>
            </w:r>
          </w:p>
        </w:tc>
        <w:tc>
          <w:tcPr>
            <w:tcW w:w="184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8507A4" w:rsidRPr="009C7D0B" w:rsidRDefault="008507A4" w:rsidP="00677FB0">
            <w:pPr>
              <w:spacing w:after="0" w:line="240" w:lineRule="auto"/>
              <w:jc w:val="center"/>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43,8373</w:t>
            </w:r>
          </w:p>
        </w:tc>
      </w:tr>
      <w:tr w:rsidR="008507A4" w:rsidRPr="002D3C25" w:rsidTr="0016104A">
        <w:trPr>
          <w:trHeight w:val="315"/>
        </w:trPr>
        <w:tc>
          <w:tcPr>
            <w:tcW w:w="1781" w:type="dxa"/>
            <w:vMerge/>
            <w:tcBorders>
              <w:top w:val="nil"/>
              <w:left w:val="single" w:sz="8" w:space="0" w:color="auto"/>
              <w:bottom w:val="single" w:sz="8" w:space="0" w:color="auto"/>
              <w:right w:val="single" w:sz="8" w:space="0" w:color="auto"/>
            </w:tcBorders>
            <w:vAlign w:val="center"/>
            <w:hideMark/>
          </w:tcPr>
          <w:p w:rsidR="008507A4" w:rsidRPr="009C7D0B" w:rsidRDefault="008507A4" w:rsidP="00677FB0">
            <w:pPr>
              <w:spacing w:after="0" w:line="240" w:lineRule="auto"/>
              <w:rPr>
                <w:rFonts w:ascii="Arial" w:eastAsia="Times New Roman" w:hAnsi="Arial" w:cs="Arial"/>
                <w:color w:val="000000"/>
                <w:sz w:val="20"/>
                <w:szCs w:val="20"/>
                <w:lang w:eastAsia="pt-BR"/>
              </w:rPr>
            </w:pPr>
          </w:p>
        </w:tc>
        <w:tc>
          <w:tcPr>
            <w:tcW w:w="4536"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BB FGO FUNDO DE INVESTIMENTO EM AÇÕES</w:t>
            </w:r>
          </w:p>
        </w:tc>
        <w:tc>
          <w:tcPr>
            <w:tcW w:w="1337"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jc w:val="right"/>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7,1853</w:t>
            </w:r>
          </w:p>
        </w:tc>
        <w:tc>
          <w:tcPr>
            <w:tcW w:w="1843" w:type="dxa"/>
            <w:vMerge/>
            <w:tcBorders>
              <w:top w:val="nil"/>
              <w:left w:val="single" w:sz="8" w:space="0" w:color="auto"/>
              <w:bottom w:val="single" w:sz="8" w:space="0" w:color="auto"/>
              <w:right w:val="single" w:sz="8" w:space="0" w:color="auto"/>
            </w:tcBorders>
            <w:vAlign w:val="center"/>
            <w:hideMark/>
          </w:tcPr>
          <w:p w:rsidR="008507A4" w:rsidRPr="002D3C25" w:rsidRDefault="008507A4" w:rsidP="00677FB0">
            <w:pPr>
              <w:spacing w:after="0" w:line="240" w:lineRule="auto"/>
              <w:rPr>
                <w:rFonts w:ascii="Times New Roman" w:eastAsia="Times New Roman" w:hAnsi="Times New Roman"/>
                <w:color w:val="000000"/>
                <w:sz w:val="20"/>
                <w:szCs w:val="20"/>
                <w:lang w:eastAsia="pt-BR"/>
              </w:rPr>
            </w:pPr>
          </w:p>
        </w:tc>
      </w:tr>
      <w:tr w:rsidR="008507A4" w:rsidRPr="002D3C25" w:rsidTr="0016104A">
        <w:trPr>
          <w:trHeight w:val="315"/>
        </w:trPr>
        <w:tc>
          <w:tcPr>
            <w:tcW w:w="1781" w:type="dxa"/>
            <w:vMerge/>
            <w:tcBorders>
              <w:top w:val="nil"/>
              <w:left w:val="single" w:sz="8" w:space="0" w:color="auto"/>
              <w:bottom w:val="single" w:sz="8" w:space="0" w:color="auto"/>
              <w:right w:val="single" w:sz="8" w:space="0" w:color="auto"/>
            </w:tcBorders>
            <w:vAlign w:val="center"/>
          </w:tcPr>
          <w:p w:rsidR="008507A4" w:rsidRPr="009C7D0B" w:rsidRDefault="008507A4" w:rsidP="00677FB0">
            <w:pPr>
              <w:spacing w:after="0" w:line="240" w:lineRule="auto"/>
              <w:rPr>
                <w:rFonts w:ascii="Arial" w:eastAsia="Times New Roman" w:hAnsi="Arial" w:cs="Arial"/>
                <w:color w:val="000000"/>
                <w:sz w:val="20"/>
                <w:szCs w:val="20"/>
                <w:lang w:eastAsia="pt-BR"/>
              </w:rPr>
            </w:pPr>
          </w:p>
        </w:tc>
        <w:tc>
          <w:tcPr>
            <w:tcW w:w="4536" w:type="dxa"/>
            <w:tcBorders>
              <w:top w:val="nil"/>
              <w:left w:val="nil"/>
              <w:bottom w:val="single" w:sz="8" w:space="0" w:color="auto"/>
              <w:right w:val="single" w:sz="8" w:space="0" w:color="auto"/>
            </w:tcBorders>
            <w:shd w:val="clear" w:color="auto" w:fill="auto"/>
            <w:noWrap/>
            <w:vAlign w:val="bottom"/>
          </w:tcPr>
          <w:p w:rsidR="008507A4" w:rsidRPr="009C7D0B" w:rsidRDefault="008507A4" w:rsidP="00677FB0">
            <w:pPr>
              <w:spacing w:after="0" w:line="240" w:lineRule="auto"/>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FUNDO NACIONAL DE DESENVOLVIMENTO</w:t>
            </w:r>
          </w:p>
        </w:tc>
        <w:tc>
          <w:tcPr>
            <w:tcW w:w="1337" w:type="dxa"/>
            <w:tcBorders>
              <w:top w:val="nil"/>
              <w:left w:val="nil"/>
              <w:bottom w:val="single" w:sz="8" w:space="0" w:color="auto"/>
              <w:right w:val="single" w:sz="8" w:space="0" w:color="auto"/>
            </w:tcBorders>
            <w:shd w:val="clear" w:color="auto" w:fill="auto"/>
            <w:noWrap/>
            <w:vAlign w:val="bottom"/>
          </w:tcPr>
          <w:p w:rsidR="008507A4" w:rsidRPr="009C7D0B" w:rsidRDefault="008507A4" w:rsidP="00677FB0">
            <w:pPr>
              <w:spacing w:after="0" w:line="240" w:lineRule="auto"/>
              <w:jc w:val="right"/>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0,0000</w:t>
            </w:r>
          </w:p>
        </w:tc>
        <w:tc>
          <w:tcPr>
            <w:tcW w:w="1843" w:type="dxa"/>
            <w:vMerge/>
            <w:tcBorders>
              <w:top w:val="nil"/>
              <w:left w:val="single" w:sz="8" w:space="0" w:color="auto"/>
              <w:bottom w:val="single" w:sz="8" w:space="0" w:color="auto"/>
              <w:right w:val="single" w:sz="8" w:space="0" w:color="auto"/>
            </w:tcBorders>
            <w:vAlign w:val="center"/>
          </w:tcPr>
          <w:p w:rsidR="008507A4" w:rsidRPr="002D3C25" w:rsidRDefault="008507A4" w:rsidP="00677FB0">
            <w:pPr>
              <w:spacing w:after="0" w:line="240" w:lineRule="auto"/>
              <w:rPr>
                <w:rFonts w:ascii="Times New Roman" w:eastAsia="Times New Roman" w:hAnsi="Times New Roman"/>
                <w:color w:val="000000"/>
                <w:sz w:val="20"/>
                <w:szCs w:val="20"/>
                <w:lang w:eastAsia="pt-BR"/>
              </w:rPr>
            </w:pPr>
          </w:p>
        </w:tc>
      </w:tr>
      <w:tr w:rsidR="008507A4" w:rsidRPr="002D3C25" w:rsidTr="0016104A">
        <w:trPr>
          <w:trHeight w:val="315"/>
        </w:trPr>
        <w:tc>
          <w:tcPr>
            <w:tcW w:w="1781" w:type="dxa"/>
            <w:vMerge/>
            <w:tcBorders>
              <w:top w:val="nil"/>
              <w:left w:val="single" w:sz="8" w:space="0" w:color="auto"/>
              <w:bottom w:val="single" w:sz="8" w:space="0" w:color="auto"/>
              <w:right w:val="single" w:sz="8" w:space="0" w:color="auto"/>
            </w:tcBorders>
            <w:vAlign w:val="center"/>
            <w:hideMark/>
          </w:tcPr>
          <w:p w:rsidR="008507A4" w:rsidRPr="009C7D0B" w:rsidRDefault="008507A4" w:rsidP="00677FB0">
            <w:pPr>
              <w:spacing w:after="0" w:line="240" w:lineRule="auto"/>
              <w:rPr>
                <w:rFonts w:ascii="Arial" w:eastAsia="Times New Roman" w:hAnsi="Arial" w:cs="Arial"/>
                <w:color w:val="000000"/>
                <w:sz w:val="20"/>
                <w:szCs w:val="20"/>
                <w:lang w:eastAsia="pt-BR"/>
              </w:rPr>
            </w:pPr>
          </w:p>
        </w:tc>
        <w:tc>
          <w:tcPr>
            <w:tcW w:w="4536"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 xml:space="preserve">FINEP </w:t>
            </w:r>
          </w:p>
        </w:tc>
        <w:tc>
          <w:tcPr>
            <w:tcW w:w="1337"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jc w:val="right"/>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 xml:space="preserve">1,6779    </w:t>
            </w:r>
          </w:p>
        </w:tc>
        <w:tc>
          <w:tcPr>
            <w:tcW w:w="1843" w:type="dxa"/>
            <w:vMerge/>
            <w:tcBorders>
              <w:top w:val="nil"/>
              <w:left w:val="single" w:sz="8" w:space="0" w:color="auto"/>
              <w:bottom w:val="single" w:sz="8" w:space="0" w:color="auto"/>
              <w:right w:val="single" w:sz="8" w:space="0" w:color="auto"/>
            </w:tcBorders>
            <w:vAlign w:val="center"/>
            <w:hideMark/>
          </w:tcPr>
          <w:p w:rsidR="008507A4" w:rsidRPr="002D3C25" w:rsidRDefault="008507A4" w:rsidP="00677FB0">
            <w:pPr>
              <w:spacing w:after="0" w:line="240" w:lineRule="auto"/>
              <w:rPr>
                <w:rFonts w:ascii="Times New Roman" w:eastAsia="Times New Roman" w:hAnsi="Times New Roman"/>
                <w:color w:val="000000"/>
                <w:sz w:val="20"/>
                <w:szCs w:val="20"/>
                <w:lang w:eastAsia="pt-BR"/>
              </w:rPr>
            </w:pPr>
          </w:p>
        </w:tc>
      </w:tr>
      <w:tr w:rsidR="008507A4" w:rsidRPr="002D3C25" w:rsidTr="0016104A">
        <w:trPr>
          <w:trHeight w:val="315"/>
        </w:trPr>
        <w:tc>
          <w:tcPr>
            <w:tcW w:w="1781" w:type="dxa"/>
            <w:vMerge/>
            <w:tcBorders>
              <w:top w:val="nil"/>
              <w:left w:val="single" w:sz="8" w:space="0" w:color="auto"/>
              <w:bottom w:val="single" w:sz="8" w:space="0" w:color="auto"/>
              <w:right w:val="single" w:sz="8" w:space="0" w:color="auto"/>
            </w:tcBorders>
            <w:vAlign w:val="center"/>
            <w:hideMark/>
          </w:tcPr>
          <w:p w:rsidR="008507A4" w:rsidRPr="009C7D0B" w:rsidRDefault="008507A4" w:rsidP="00677FB0">
            <w:pPr>
              <w:spacing w:after="0" w:line="240" w:lineRule="auto"/>
              <w:rPr>
                <w:rFonts w:ascii="Arial" w:eastAsia="Times New Roman" w:hAnsi="Arial" w:cs="Arial"/>
                <w:color w:val="000000"/>
                <w:sz w:val="20"/>
                <w:szCs w:val="20"/>
                <w:lang w:eastAsia="pt-BR"/>
              </w:rPr>
            </w:pPr>
          </w:p>
        </w:tc>
        <w:tc>
          <w:tcPr>
            <w:tcW w:w="4536"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PREFEITURAS E GOVERNOS</w:t>
            </w:r>
          </w:p>
        </w:tc>
        <w:tc>
          <w:tcPr>
            <w:tcW w:w="1337" w:type="dxa"/>
            <w:tcBorders>
              <w:top w:val="nil"/>
              <w:left w:val="nil"/>
              <w:bottom w:val="single" w:sz="8" w:space="0" w:color="auto"/>
              <w:right w:val="single" w:sz="8" w:space="0" w:color="auto"/>
            </w:tcBorders>
            <w:shd w:val="clear" w:color="auto" w:fill="auto"/>
            <w:noWrap/>
            <w:vAlign w:val="bottom"/>
            <w:hideMark/>
          </w:tcPr>
          <w:p w:rsidR="008507A4" w:rsidRPr="009C7D0B" w:rsidRDefault="008507A4" w:rsidP="00677FB0">
            <w:pPr>
              <w:spacing w:after="0" w:line="240" w:lineRule="auto"/>
              <w:jc w:val="right"/>
              <w:rPr>
                <w:rFonts w:ascii="Arial" w:eastAsia="Times New Roman" w:hAnsi="Arial" w:cs="Arial"/>
                <w:color w:val="000000"/>
                <w:sz w:val="20"/>
                <w:szCs w:val="20"/>
                <w:lang w:eastAsia="pt-BR"/>
              </w:rPr>
            </w:pPr>
            <w:r w:rsidRPr="009C7D0B">
              <w:rPr>
                <w:rFonts w:ascii="Arial" w:eastAsia="Times New Roman" w:hAnsi="Arial" w:cs="Arial"/>
                <w:color w:val="000000"/>
                <w:sz w:val="20"/>
                <w:szCs w:val="20"/>
                <w:lang w:eastAsia="pt-BR"/>
              </w:rPr>
              <w:t>0,0024</w:t>
            </w:r>
          </w:p>
        </w:tc>
        <w:tc>
          <w:tcPr>
            <w:tcW w:w="1843" w:type="dxa"/>
            <w:vMerge/>
            <w:tcBorders>
              <w:top w:val="nil"/>
              <w:left w:val="single" w:sz="8" w:space="0" w:color="auto"/>
              <w:bottom w:val="single" w:sz="8" w:space="0" w:color="auto"/>
              <w:right w:val="single" w:sz="8" w:space="0" w:color="auto"/>
            </w:tcBorders>
            <w:vAlign w:val="center"/>
            <w:hideMark/>
          </w:tcPr>
          <w:p w:rsidR="008507A4" w:rsidRPr="002D3C25" w:rsidRDefault="008507A4" w:rsidP="00677FB0">
            <w:pPr>
              <w:spacing w:after="0" w:line="240" w:lineRule="auto"/>
              <w:rPr>
                <w:rFonts w:ascii="Times New Roman" w:eastAsia="Times New Roman" w:hAnsi="Times New Roman"/>
                <w:color w:val="000000"/>
                <w:sz w:val="20"/>
                <w:szCs w:val="20"/>
                <w:lang w:eastAsia="pt-BR"/>
              </w:rPr>
            </w:pPr>
          </w:p>
        </w:tc>
      </w:tr>
    </w:tbl>
    <w:p w:rsidR="008507A4" w:rsidRPr="004B6D25" w:rsidRDefault="006A3C88" w:rsidP="008507A4">
      <w:pPr>
        <w:spacing w:after="0" w:line="240" w:lineRule="auto"/>
        <w:rPr>
          <w:rFonts w:ascii="Arial" w:hAnsi="Arial" w:cs="Arial"/>
          <w:b/>
        </w:rPr>
      </w:pPr>
      <w:ins w:id="439" w:author="ELISEU Castelo Branco Junior F099678" w:date="2020-07-16T11:34:00Z">
        <w:r>
          <w:rPr>
            <w:rFonts w:ascii="Arial" w:hAnsi="Arial" w:cs="Arial"/>
            <w:b/>
            <w:sz w:val="20"/>
          </w:rPr>
          <w:t xml:space="preserve">        </w:t>
        </w:r>
      </w:ins>
      <w:r w:rsidR="008507A4" w:rsidRPr="004B6D25">
        <w:rPr>
          <w:rFonts w:ascii="Arial" w:hAnsi="Arial" w:cs="Arial"/>
          <w:b/>
          <w:sz w:val="20"/>
        </w:rPr>
        <w:t xml:space="preserve">Fonte: Banco do Nordeste </w:t>
      </w:r>
      <w:r w:rsidR="004B6D25">
        <w:rPr>
          <w:rFonts w:ascii="Arial" w:hAnsi="Arial" w:cs="Arial"/>
          <w:b/>
          <w:sz w:val="20"/>
        </w:rPr>
        <w:t>-</w:t>
      </w:r>
      <w:r w:rsidR="008507A4" w:rsidRPr="004B6D25">
        <w:rPr>
          <w:rFonts w:ascii="Arial" w:hAnsi="Arial" w:cs="Arial"/>
          <w:b/>
          <w:sz w:val="20"/>
        </w:rPr>
        <w:t xml:space="preserve"> Diretoria Financeira e de Crédito</w:t>
      </w:r>
    </w:p>
    <w:p w:rsidR="008507A4" w:rsidRPr="009C7D0B" w:rsidRDefault="008507A4" w:rsidP="008507A4">
      <w:pPr>
        <w:spacing w:after="0" w:line="240" w:lineRule="auto"/>
        <w:rPr>
          <w:rFonts w:ascii="Arial" w:hAnsi="Arial" w:cs="Arial"/>
          <w:b/>
          <w:sz w:val="20"/>
        </w:rPr>
      </w:pPr>
    </w:p>
    <w:p w:rsidR="008507A4" w:rsidRPr="00B01C28" w:rsidRDefault="008507A4" w:rsidP="008507A4">
      <w:pPr>
        <w:pStyle w:val="Estilo11"/>
      </w:pPr>
      <w:r w:rsidRPr="00B01C28">
        <w:t>Participação Acionária de Membros do Colegiado</w:t>
      </w:r>
    </w:p>
    <w:p w:rsidR="008507A4" w:rsidRPr="00D9097D" w:rsidRDefault="008507A4" w:rsidP="008507A4">
      <w:pPr>
        <w:pStyle w:val="Estilo1"/>
      </w:pPr>
      <w:r w:rsidRPr="00E67E25">
        <w:t>No Banco do Nordeste</w:t>
      </w:r>
      <w:r w:rsidR="00BB61CE">
        <w:t>,</w:t>
      </w:r>
      <w:r w:rsidRPr="00E67E25">
        <w:t xml:space="preserve"> não </w:t>
      </w:r>
      <w:r>
        <w:t>está</w:t>
      </w:r>
      <w:r w:rsidRPr="00E67E25">
        <w:t xml:space="preserve"> definida </w:t>
      </w:r>
      <w:r>
        <w:t xml:space="preserve">a </w:t>
      </w:r>
      <w:r w:rsidRPr="00E67E25">
        <w:t>política de aquisição e venda de participações por membros dos colegiados que participam da governança da Instituição. As</w:t>
      </w:r>
      <w:r w:rsidRPr="00D9097D">
        <w:t xml:space="preserve"> transações de aquisição e venda de ações do Banco ocorrem de maneira particular pelos membros desses colegiados.</w:t>
      </w:r>
    </w:p>
    <w:p w:rsidR="008507A4" w:rsidRPr="00D9097D" w:rsidRDefault="008507A4" w:rsidP="008507A4">
      <w:pPr>
        <w:pStyle w:val="Estilo1"/>
      </w:pPr>
      <w:r>
        <w:t>N</w:t>
      </w:r>
      <w:r w:rsidRPr="00D9097D">
        <w:t xml:space="preserve">o </w:t>
      </w:r>
      <w:r w:rsidR="00BE3E3B">
        <w:t>Quadro 3</w:t>
      </w:r>
      <w:r w:rsidR="00BB61CE">
        <w:t>,</w:t>
      </w:r>
      <w:r w:rsidR="00BE3E3B">
        <w:t xml:space="preserve"> é apres</w:t>
      </w:r>
      <w:r>
        <w:t xml:space="preserve">entada </w:t>
      </w:r>
      <w:r w:rsidRPr="00D9097D">
        <w:t xml:space="preserve">a posição acionária de membros da Diretoria Executiva, do Conselho de Administração, do Conselho Fiscal, do Comitê de Remuneração, do Comitê de Auditoria e do Comitê de Riscos e de Capital do Banco do Nordeste do Brasil S.A., para a competência </w:t>
      </w:r>
      <w:r w:rsidRPr="00D9097D">
        <w:rPr>
          <w:noProof/>
        </w:rPr>
        <w:t>dezembro/201</w:t>
      </w:r>
      <w:r>
        <w:rPr>
          <w:noProof/>
        </w:rPr>
        <w:t>9</w:t>
      </w:r>
      <w:r w:rsidRPr="00D9097D">
        <w:t>.</w:t>
      </w:r>
    </w:p>
    <w:p w:rsidR="008507A4" w:rsidRPr="00D9097D" w:rsidRDefault="008507A4" w:rsidP="008507A4">
      <w:pPr>
        <w:pStyle w:val="Estilo1"/>
      </w:pPr>
      <w:r w:rsidRPr="00D9097D">
        <w:t xml:space="preserve">A composição completa dos comitês e colegiados é informada, mensalmente, via sistema </w:t>
      </w:r>
      <w:proofErr w:type="spellStart"/>
      <w:r w:rsidRPr="00D9097D">
        <w:t>E</w:t>
      </w:r>
      <w:r>
        <w:t>net</w:t>
      </w:r>
      <w:proofErr w:type="spellEnd"/>
      <w:r>
        <w:t xml:space="preserve"> </w:t>
      </w:r>
      <w:r w:rsidRPr="00D9097D">
        <w:t>da B3 - Brasil, Bolsa, Balcão, para posições individuais de todos os membros e posição consolidada por colegiado (Conselhos e Comitês Técnicos), em atendimento ao Art. 11 da Instrução CVM nº 358/2002.</w:t>
      </w:r>
    </w:p>
    <w:p w:rsidR="008507A4" w:rsidRPr="00AA161E" w:rsidRDefault="007F7B88" w:rsidP="0016104A">
      <w:pPr>
        <w:pStyle w:val="Legenda"/>
        <w:jc w:val="center"/>
        <w:rPr>
          <w:rFonts w:cs="Arial"/>
          <w:b w:val="0"/>
        </w:rPr>
      </w:pPr>
      <w:bookmarkStart w:id="440" w:name="_Toc45212159"/>
      <w:r w:rsidRPr="007F7B88">
        <w:rPr>
          <w:rFonts w:ascii="Arial" w:hAnsi="Arial" w:cs="Arial"/>
          <w:b w:val="0"/>
          <w:color w:val="auto"/>
          <w:sz w:val="20"/>
        </w:rPr>
        <w:t xml:space="preserve">Quadro </w:t>
      </w:r>
      <w:r w:rsidR="00DD7BBC" w:rsidRPr="007F7B88">
        <w:rPr>
          <w:rFonts w:ascii="Arial" w:hAnsi="Arial" w:cs="Arial"/>
          <w:b w:val="0"/>
          <w:color w:val="auto"/>
          <w:sz w:val="20"/>
        </w:rPr>
        <w:fldChar w:fldCharType="begin"/>
      </w:r>
      <w:r w:rsidRPr="007F7B88">
        <w:rPr>
          <w:rFonts w:ascii="Arial" w:hAnsi="Arial" w:cs="Arial"/>
          <w:b w:val="0"/>
          <w:color w:val="auto"/>
          <w:sz w:val="20"/>
        </w:rPr>
        <w:instrText xml:space="preserve"> SEQ Quadro \* ARABIC </w:instrText>
      </w:r>
      <w:r w:rsidR="00DD7BBC" w:rsidRPr="007F7B88">
        <w:rPr>
          <w:rFonts w:ascii="Arial" w:hAnsi="Arial" w:cs="Arial"/>
          <w:b w:val="0"/>
          <w:color w:val="auto"/>
          <w:sz w:val="20"/>
        </w:rPr>
        <w:fldChar w:fldCharType="separate"/>
      </w:r>
      <w:r w:rsidR="000B45F5">
        <w:rPr>
          <w:rFonts w:ascii="Arial" w:hAnsi="Arial" w:cs="Arial"/>
          <w:b w:val="0"/>
          <w:noProof/>
          <w:color w:val="auto"/>
          <w:sz w:val="20"/>
        </w:rPr>
        <w:t>3</w:t>
      </w:r>
      <w:r w:rsidR="00DD7BBC" w:rsidRPr="007F7B88">
        <w:rPr>
          <w:rFonts w:ascii="Arial" w:hAnsi="Arial" w:cs="Arial"/>
          <w:b w:val="0"/>
          <w:color w:val="auto"/>
          <w:sz w:val="20"/>
        </w:rPr>
        <w:fldChar w:fldCharType="end"/>
      </w:r>
      <w:r w:rsidRPr="007F7B88">
        <w:rPr>
          <w:rFonts w:ascii="Arial" w:hAnsi="Arial" w:cs="Arial"/>
          <w:b w:val="0"/>
          <w:color w:val="auto"/>
          <w:sz w:val="20"/>
        </w:rPr>
        <w:t xml:space="preserve"> - Participação Acionária dos Membros do Colegiado</w:t>
      </w:r>
      <w:bookmarkEnd w:id="440"/>
    </w:p>
    <w:tbl>
      <w:tblPr>
        <w:tblW w:w="0" w:type="auto"/>
        <w:jc w:val="center"/>
        <w:tblCellMar>
          <w:left w:w="70" w:type="dxa"/>
          <w:right w:w="70" w:type="dxa"/>
        </w:tblCellMar>
        <w:tblLook w:val="04A0" w:firstRow="1" w:lastRow="0" w:firstColumn="1" w:lastColumn="0" w:noHBand="0" w:noVBand="1"/>
      </w:tblPr>
      <w:tblGrid>
        <w:gridCol w:w="6219"/>
        <w:gridCol w:w="1241"/>
        <w:gridCol w:w="1701"/>
      </w:tblGrid>
      <w:tr w:rsidR="008507A4" w:rsidRPr="004B6D25" w:rsidTr="009C7D0B">
        <w:trPr>
          <w:trHeight w:hRule="exact" w:val="284"/>
          <w:jc w:val="center"/>
        </w:trPr>
        <w:tc>
          <w:tcPr>
            <w:tcW w:w="9161" w:type="dxa"/>
            <w:gridSpan w:val="3"/>
            <w:tcBorders>
              <w:top w:val="single" w:sz="8" w:space="0" w:color="auto"/>
              <w:left w:val="single" w:sz="8" w:space="0" w:color="auto"/>
              <w:bottom w:val="single" w:sz="8" w:space="0" w:color="auto"/>
              <w:right w:val="single" w:sz="8" w:space="0" w:color="000000"/>
            </w:tcBorders>
            <w:shd w:val="clear" w:color="auto" w:fill="A6193C"/>
            <w:vAlign w:val="bottom"/>
          </w:tcPr>
          <w:p w:rsidR="008507A4" w:rsidRPr="009C7D0B" w:rsidRDefault="008507A4" w:rsidP="00677FB0">
            <w:pPr>
              <w:spacing w:after="0" w:line="240" w:lineRule="auto"/>
              <w:rPr>
                <w:rFonts w:ascii="Arial" w:hAnsi="Arial" w:cs="Arial"/>
                <w:b/>
                <w:bCs/>
                <w:color w:val="FFFFFF" w:themeColor="background1"/>
                <w:sz w:val="20"/>
                <w:szCs w:val="20"/>
              </w:rPr>
            </w:pPr>
            <w:r w:rsidRPr="009C7D0B">
              <w:rPr>
                <w:rFonts w:ascii="Arial" w:hAnsi="Arial" w:cs="Arial"/>
                <w:b/>
                <w:bCs/>
                <w:color w:val="FFFFFF" w:themeColor="background1"/>
                <w:sz w:val="20"/>
                <w:szCs w:val="20"/>
              </w:rPr>
              <w:t xml:space="preserve">Denominação completa: </w:t>
            </w:r>
            <w:r w:rsidRPr="009C7D0B">
              <w:rPr>
                <w:rFonts w:ascii="Arial" w:hAnsi="Arial" w:cs="Arial"/>
                <w:color w:val="FFFFFF" w:themeColor="background1"/>
                <w:sz w:val="20"/>
                <w:szCs w:val="20"/>
              </w:rPr>
              <w:t xml:space="preserve">Banco do Nordeste do Brasil S.A.                                </w:t>
            </w:r>
            <w:r w:rsidRPr="009C7D0B">
              <w:rPr>
                <w:rFonts w:ascii="Arial" w:hAnsi="Arial" w:cs="Arial"/>
                <w:b/>
                <w:color w:val="FFFFFF" w:themeColor="background1"/>
                <w:sz w:val="20"/>
                <w:szCs w:val="20"/>
              </w:rPr>
              <w:t xml:space="preserve">Posição: </w:t>
            </w:r>
            <w:r w:rsidRPr="009C7D0B">
              <w:rPr>
                <w:rFonts w:ascii="Arial" w:hAnsi="Arial" w:cs="Arial"/>
                <w:color w:val="FFFFFF" w:themeColor="background1"/>
                <w:sz w:val="20"/>
                <w:szCs w:val="20"/>
              </w:rPr>
              <w:t>31.12.2019</w:t>
            </w:r>
          </w:p>
        </w:tc>
      </w:tr>
      <w:tr w:rsidR="008507A4" w:rsidRPr="004B6D25" w:rsidTr="009C7D0B">
        <w:trPr>
          <w:trHeight w:hRule="exact" w:val="284"/>
          <w:jc w:val="center"/>
        </w:trPr>
        <w:tc>
          <w:tcPr>
            <w:tcW w:w="6219" w:type="dxa"/>
            <w:tcBorders>
              <w:top w:val="single" w:sz="8" w:space="0" w:color="auto"/>
              <w:left w:val="single" w:sz="8" w:space="0" w:color="auto"/>
              <w:bottom w:val="single" w:sz="4" w:space="0" w:color="auto"/>
              <w:right w:val="single" w:sz="8" w:space="0" w:color="000000"/>
            </w:tcBorders>
            <w:shd w:val="clear" w:color="auto" w:fill="A6193C"/>
            <w:vAlign w:val="bottom"/>
          </w:tcPr>
          <w:p w:rsidR="008507A4" w:rsidRPr="009C7D0B" w:rsidRDefault="008507A4" w:rsidP="00677FB0">
            <w:pPr>
              <w:spacing w:after="0" w:line="240" w:lineRule="auto"/>
              <w:jc w:val="center"/>
              <w:rPr>
                <w:rFonts w:ascii="Arial" w:hAnsi="Arial" w:cs="Arial"/>
                <w:b/>
                <w:bCs/>
                <w:color w:val="FFFFFF" w:themeColor="background1"/>
                <w:sz w:val="20"/>
                <w:szCs w:val="20"/>
              </w:rPr>
            </w:pPr>
            <w:r w:rsidRPr="009C7D0B">
              <w:rPr>
                <w:rFonts w:ascii="Arial" w:hAnsi="Arial" w:cs="Arial"/>
                <w:b/>
                <w:bCs/>
                <w:color w:val="FFFFFF" w:themeColor="background1"/>
                <w:sz w:val="20"/>
                <w:szCs w:val="20"/>
              </w:rPr>
              <w:t>COLEGIADO / COMITÊ TÉCNICO</w:t>
            </w:r>
          </w:p>
        </w:tc>
        <w:tc>
          <w:tcPr>
            <w:tcW w:w="1241" w:type="dxa"/>
            <w:tcBorders>
              <w:top w:val="single" w:sz="8" w:space="0" w:color="auto"/>
              <w:left w:val="single" w:sz="8" w:space="0" w:color="auto"/>
              <w:bottom w:val="single" w:sz="4" w:space="0" w:color="auto"/>
              <w:right w:val="single" w:sz="8" w:space="0" w:color="000000"/>
            </w:tcBorders>
            <w:shd w:val="clear" w:color="auto" w:fill="A6193C"/>
            <w:vAlign w:val="bottom"/>
          </w:tcPr>
          <w:p w:rsidR="008507A4" w:rsidRPr="009C7D0B" w:rsidRDefault="008507A4" w:rsidP="00677FB0">
            <w:pPr>
              <w:spacing w:after="0" w:line="240" w:lineRule="auto"/>
              <w:jc w:val="center"/>
              <w:rPr>
                <w:rFonts w:ascii="Arial" w:hAnsi="Arial" w:cs="Arial"/>
                <w:b/>
                <w:bCs/>
                <w:color w:val="FFFFFF" w:themeColor="background1"/>
                <w:sz w:val="20"/>
                <w:szCs w:val="20"/>
              </w:rPr>
            </w:pPr>
            <w:r w:rsidRPr="009C7D0B">
              <w:rPr>
                <w:rFonts w:ascii="Arial" w:hAnsi="Arial" w:cs="Arial"/>
                <w:b/>
                <w:bCs/>
                <w:color w:val="FFFFFF" w:themeColor="background1"/>
                <w:sz w:val="20"/>
                <w:szCs w:val="20"/>
              </w:rPr>
              <w:t>Quantidade</w:t>
            </w:r>
          </w:p>
        </w:tc>
        <w:tc>
          <w:tcPr>
            <w:tcW w:w="1701" w:type="dxa"/>
            <w:tcBorders>
              <w:top w:val="single" w:sz="4" w:space="0" w:color="auto"/>
              <w:left w:val="nil"/>
              <w:bottom w:val="single" w:sz="4" w:space="0" w:color="auto"/>
              <w:right w:val="single" w:sz="8" w:space="0" w:color="auto"/>
            </w:tcBorders>
            <w:shd w:val="clear" w:color="auto" w:fill="A6193C"/>
            <w:vAlign w:val="bottom"/>
          </w:tcPr>
          <w:p w:rsidR="008507A4" w:rsidRPr="009C7D0B" w:rsidRDefault="008507A4" w:rsidP="00677FB0">
            <w:pPr>
              <w:spacing w:after="0" w:line="240" w:lineRule="auto"/>
              <w:jc w:val="center"/>
              <w:rPr>
                <w:rFonts w:ascii="Arial" w:hAnsi="Arial" w:cs="Arial"/>
                <w:b/>
                <w:bCs/>
                <w:color w:val="FFFFFF" w:themeColor="background1"/>
                <w:sz w:val="20"/>
                <w:szCs w:val="20"/>
              </w:rPr>
            </w:pPr>
            <w:r w:rsidRPr="009C7D0B">
              <w:rPr>
                <w:rFonts w:ascii="Arial" w:hAnsi="Arial" w:cs="Arial"/>
                <w:b/>
                <w:bCs/>
                <w:color w:val="FFFFFF" w:themeColor="background1"/>
                <w:sz w:val="20"/>
                <w:szCs w:val="20"/>
              </w:rPr>
              <w:t>(%)</w:t>
            </w:r>
          </w:p>
        </w:tc>
      </w:tr>
      <w:tr w:rsidR="008507A4" w:rsidRPr="004B6D25" w:rsidTr="009C7D0B">
        <w:trPr>
          <w:trHeight w:hRule="exact" w:val="227"/>
          <w:jc w:val="center"/>
        </w:trPr>
        <w:tc>
          <w:tcPr>
            <w:tcW w:w="6219" w:type="dxa"/>
            <w:tcBorders>
              <w:top w:val="single" w:sz="4" w:space="0" w:color="auto"/>
              <w:left w:val="single" w:sz="4" w:space="0" w:color="auto"/>
              <w:bottom w:val="single" w:sz="4" w:space="0" w:color="auto"/>
            </w:tcBorders>
            <w:shd w:val="clear" w:color="000000" w:fill="D9D9D9"/>
            <w:vAlign w:val="bottom"/>
          </w:tcPr>
          <w:p w:rsidR="008507A4" w:rsidRPr="009C7D0B" w:rsidRDefault="008507A4" w:rsidP="00677FB0">
            <w:pPr>
              <w:spacing w:after="0" w:line="240" w:lineRule="auto"/>
              <w:jc w:val="center"/>
              <w:rPr>
                <w:rFonts w:ascii="Arial" w:hAnsi="Arial" w:cs="Arial"/>
                <w:b/>
                <w:bCs/>
                <w:sz w:val="20"/>
                <w:szCs w:val="20"/>
              </w:rPr>
            </w:pPr>
          </w:p>
        </w:tc>
        <w:tc>
          <w:tcPr>
            <w:tcW w:w="1241" w:type="dxa"/>
            <w:tcBorders>
              <w:top w:val="single" w:sz="4" w:space="0" w:color="auto"/>
              <w:bottom w:val="single" w:sz="4" w:space="0" w:color="auto"/>
            </w:tcBorders>
            <w:shd w:val="clear" w:color="000000" w:fill="D9D9D9"/>
            <w:vAlign w:val="bottom"/>
          </w:tcPr>
          <w:p w:rsidR="008507A4" w:rsidRPr="009C7D0B" w:rsidRDefault="008507A4" w:rsidP="00677FB0">
            <w:pPr>
              <w:spacing w:after="0" w:line="240" w:lineRule="auto"/>
              <w:jc w:val="center"/>
              <w:rPr>
                <w:rFonts w:ascii="Arial" w:hAnsi="Arial" w:cs="Arial"/>
                <w:b/>
                <w:bCs/>
                <w:sz w:val="20"/>
                <w:szCs w:val="20"/>
              </w:rPr>
            </w:pPr>
          </w:p>
        </w:tc>
        <w:tc>
          <w:tcPr>
            <w:tcW w:w="1701" w:type="dxa"/>
            <w:tcBorders>
              <w:top w:val="single" w:sz="4" w:space="0" w:color="auto"/>
              <w:bottom w:val="single" w:sz="4" w:space="0" w:color="auto"/>
              <w:right w:val="single" w:sz="4" w:space="0" w:color="auto"/>
            </w:tcBorders>
            <w:shd w:val="clear" w:color="000000" w:fill="D9D9D9"/>
            <w:vAlign w:val="bottom"/>
          </w:tcPr>
          <w:p w:rsidR="008507A4" w:rsidRPr="009C7D0B" w:rsidRDefault="008507A4" w:rsidP="00677FB0">
            <w:pPr>
              <w:spacing w:after="0" w:line="240" w:lineRule="auto"/>
              <w:jc w:val="center"/>
              <w:rPr>
                <w:rFonts w:ascii="Arial" w:hAnsi="Arial" w:cs="Arial"/>
                <w:b/>
                <w:bCs/>
                <w:sz w:val="20"/>
                <w:szCs w:val="20"/>
              </w:rPr>
            </w:pPr>
          </w:p>
        </w:tc>
      </w:tr>
      <w:tr w:rsidR="008507A4" w:rsidRPr="004B6D25" w:rsidTr="009C7D0B">
        <w:trPr>
          <w:trHeight w:hRule="exact" w:val="284"/>
          <w:jc w:val="center"/>
        </w:trPr>
        <w:tc>
          <w:tcPr>
            <w:tcW w:w="6219" w:type="dxa"/>
            <w:tcBorders>
              <w:top w:val="single" w:sz="4"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F51D67">
            <w:pPr>
              <w:spacing w:after="0" w:line="240" w:lineRule="auto"/>
              <w:jc w:val="center"/>
              <w:rPr>
                <w:rFonts w:ascii="Arial" w:hAnsi="Arial" w:cs="Arial"/>
                <w:b/>
                <w:bCs/>
                <w:sz w:val="20"/>
                <w:szCs w:val="20"/>
              </w:rPr>
            </w:pPr>
            <w:r w:rsidRPr="009C7D0B">
              <w:rPr>
                <w:rFonts w:ascii="Arial" w:hAnsi="Arial" w:cs="Arial"/>
                <w:b/>
                <w:bCs/>
                <w:sz w:val="20"/>
                <w:szCs w:val="20"/>
              </w:rPr>
              <w:t xml:space="preserve">CONSELHO DE ADMINISTRAÇÃO </w:t>
            </w:r>
            <w:r w:rsidR="00F51D67">
              <w:rPr>
                <w:rFonts w:ascii="Arial" w:hAnsi="Arial" w:cs="Arial"/>
                <w:b/>
                <w:bCs/>
                <w:sz w:val="20"/>
                <w:szCs w:val="20"/>
              </w:rPr>
              <w:t>(</w:t>
            </w:r>
            <w:r w:rsidRPr="009C7D0B">
              <w:rPr>
                <w:rFonts w:ascii="Arial" w:hAnsi="Arial" w:cs="Arial"/>
                <w:b/>
                <w:bCs/>
                <w:sz w:val="20"/>
                <w:szCs w:val="20"/>
              </w:rPr>
              <w:t>CONSAD</w:t>
            </w:r>
            <w:r w:rsidR="00F51D67">
              <w:rPr>
                <w:rFonts w:ascii="Arial" w:hAnsi="Arial" w:cs="Arial"/>
                <w:b/>
                <w:bCs/>
                <w:sz w:val="20"/>
                <w:szCs w:val="20"/>
              </w:rPr>
              <w:t>)</w:t>
            </w:r>
          </w:p>
        </w:tc>
        <w:tc>
          <w:tcPr>
            <w:tcW w:w="1241" w:type="dxa"/>
            <w:tcBorders>
              <w:top w:val="single" w:sz="4"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677FB0">
            <w:pPr>
              <w:spacing w:after="0" w:line="240" w:lineRule="auto"/>
              <w:jc w:val="center"/>
              <w:rPr>
                <w:rFonts w:ascii="Arial" w:hAnsi="Arial" w:cs="Arial"/>
                <w:b/>
                <w:noProof/>
                <w:sz w:val="20"/>
                <w:szCs w:val="20"/>
              </w:rPr>
            </w:pPr>
            <w:r w:rsidRPr="009C7D0B">
              <w:rPr>
                <w:rFonts w:ascii="Arial" w:hAnsi="Arial" w:cs="Arial"/>
                <w:b/>
                <w:noProof/>
                <w:sz w:val="20"/>
                <w:szCs w:val="20"/>
              </w:rPr>
              <w:t>06</w:t>
            </w:r>
          </w:p>
        </w:tc>
        <w:tc>
          <w:tcPr>
            <w:tcW w:w="1701" w:type="dxa"/>
            <w:tcBorders>
              <w:top w:val="single" w:sz="4" w:space="0" w:color="auto"/>
              <w:left w:val="nil"/>
              <w:bottom w:val="single" w:sz="8" w:space="0" w:color="auto"/>
              <w:right w:val="single" w:sz="8" w:space="0" w:color="auto"/>
            </w:tcBorders>
            <w:shd w:val="clear" w:color="000000" w:fill="D9D9D9"/>
            <w:vAlign w:val="bottom"/>
          </w:tcPr>
          <w:p w:rsidR="008507A4" w:rsidRPr="009C7D0B" w:rsidRDefault="008507A4" w:rsidP="00677FB0">
            <w:pPr>
              <w:spacing w:after="0" w:line="240" w:lineRule="auto"/>
              <w:jc w:val="center"/>
              <w:rPr>
                <w:rFonts w:ascii="Arial" w:hAnsi="Arial" w:cs="Arial"/>
                <w:b/>
                <w:sz w:val="20"/>
                <w:szCs w:val="20"/>
              </w:rPr>
            </w:pPr>
            <w:r w:rsidRPr="009C7D0B">
              <w:rPr>
                <w:rFonts w:ascii="Arial" w:hAnsi="Arial" w:cs="Arial"/>
                <w:b/>
                <w:bCs/>
                <w:noProof/>
                <w:sz w:val="20"/>
                <w:szCs w:val="20"/>
              </w:rPr>
              <w:t>0,000006947</w:t>
            </w:r>
          </w:p>
        </w:tc>
      </w:tr>
      <w:tr w:rsidR="008507A4" w:rsidRPr="004B6D25" w:rsidTr="009C7D0B">
        <w:trPr>
          <w:trHeight w:hRule="exact" w:val="284"/>
          <w:jc w:val="center"/>
        </w:trPr>
        <w:tc>
          <w:tcPr>
            <w:tcW w:w="6219" w:type="dxa"/>
            <w:tcBorders>
              <w:top w:val="single" w:sz="4" w:space="0" w:color="auto"/>
              <w:left w:val="single" w:sz="4" w:space="0" w:color="auto"/>
              <w:bottom w:val="single" w:sz="8" w:space="0" w:color="auto"/>
              <w:right w:val="single" w:sz="8" w:space="0" w:color="auto"/>
            </w:tcBorders>
            <w:shd w:val="clear" w:color="auto" w:fill="auto"/>
            <w:vAlign w:val="bottom"/>
          </w:tcPr>
          <w:p w:rsidR="008507A4" w:rsidRPr="009C7D0B" w:rsidRDefault="008507A4" w:rsidP="00677FB0">
            <w:pPr>
              <w:spacing w:after="0" w:line="240" w:lineRule="auto"/>
              <w:rPr>
                <w:rFonts w:ascii="Arial" w:hAnsi="Arial" w:cs="Arial"/>
                <w:sz w:val="20"/>
                <w:szCs w:val="20"/>
              </w:rPr>
            </w:pPr>
            <w:r w:rsidRPr="009C7D0B">
              <w:rPr>
                <w:rFonts w:ascii="Arial" w:hAnsi="Arial" w:cs="Arial"/>
                <w:noProof/>
                <w:sz w:val="20"/>
                <w:szCs w:val="20"/>
              </w:rPr>
              <w:t xml:space="preserve">José Lucenildo Parente Pimentel – 112.680.853-91 </w:t>
            </w:r>
            <w:r w:rsidRPr="009C7D0B">
              <w:rPr>
                <w:rFonts w:ascii="Arial" w:hAnsi="Arial" w:cs="Arial"/>
                <w:noProof/>
                <w:sz w:val="20"/>
                <w:szCs w:val="20"/>
                <w:vertAlign w:val="superscript"/>
              </w:rPr>
              <w:t>(1)</w:t>
            </w:r>
          </w:p>
        </w:tc>
        <w:tc>
          <w:tcPr>
            <w:tcW w:w="1241" w:type="dxa"/>
            <w:tcBorders>
              <w:top w:val="single" w:sz="4" w:space="0" w:color="auto"/>
              <w:left w:val="nil"/>
              <w:bottom w:val="single" w:sz="8" w:space="0" w:color="auto"/>
              <w:right w:val="single" w:sz="8" w:space="0" w:color="auto"/>
            </w:tcBorders>
            <w:shd w:val="clear" w:color="auto" w:fill="auto"/>
            <w:vAlign w:val="bottom"/>
          </w:tcPr>
          <w:p w:rsidR="008507A4" w:rsidRPr="009C7D0B" w:rsidRDefault="008507A4" w:rsidP="00677FB0">
            <w:pPr>
              <w:spacing w:after="0" w:line="240" w:lineRule="auto"/>
              <w:jc w:val="center"/>
              <w:rPr>
                <w:rFonts w:ascii="Arial" w:hAnsi="Arial" w:cs="Arial"/>
                <w:noProof/>
                <w:sz w:val="20"/>
                <w:szCs w:val="20"/>
              </w:rPr>
            </w:pPr>
            <w:r w:rsidRPr="009C7D0B">
              <w:rPr>
                <w:rFonts w:ascii="Arial" w:hAnsi="Arial" w:cs="Arial"/>
                <w:noProof/>
                <w:sz w:val="20"/>
                <w:szCs w:val="20"/>
              </w:rPr>
              <w:t>06</w:t>
            </w:r>
          </w:p>
        </w:tc>
        <w:tc>
          <w:tcPr>
            <w:tcW w:w="1701" w:type="dxa"/>
            <w:tcBorders>
              <w:top w:val="single" w:sz="4" w:space="0" w:color="auto"/>
              <w:left w:val="nil"/>
              <w:bottom w:val="single" w:sz="8" w:space="0" w:color="auto"/>
              <w:right w:val="single" w:sz="4" w:space="0" w:color="auto"/>
            </w:tcBorders>
            <w:shd w:val="clear" w:color="auto" w:fill="auto"/>
            <w:vAlign w:val="bottom"/>
          </w:tcPr>
          <w:p w:rsidR="008507A4" w:rsidRPr="009C7D0B" w:rsidRDefault="008507A4" w:rsidP="00677FB0">
            <w:pPr>
              <w:spacing w:after="0" w:line="240" w:lineRule="auto"/>
              <w:jc w:val="center"/>
              <w:rPr>
                <w:rFonts w:ascii="Arial" w:hAnsi="Arial" w:cs="Arial"/>
                <w:sz w:val="20"/>
                <w:szCs w:val="20"/>
              </w:rPr>
            </w:pPr>
            <w:r w:rsidRPr="009C7D0B">
              <w:rPr>
                <w:rFonts w:ascii="Arial" w:hAnsi="Arial" w:cs="Arial"/>
                <w:bCs/>
                <w:noProof/>
                <w:sz w:val="20"/>
                <w:szCs w:val="20"/>
              </w:rPr>
              <w:t>0,000006947</w:t>
            </w:r>
          </w:p>
        </w:tc>
      </w:tr>
      <w:tr w:rsidR="008507A4" w:rsidRPr="004B6D25" w:rsidTr="009C7D0B">
        <w:trPr>
          <w:trHeight w:hRule="exact" w:val="227"/>
          <w:jc w:val="center"/>
        </w:trPr>
        <w:tc>
          <w:tcPr>
            <w:tcW w:w="6219" w:type="dxa"/>
            <w:tcBorders>
              <w:top w:val="single" w:sz="4" w:space="0" w:color="auto"/>
              <w:left w:val="single" w:sz="4" w:space="0" w:color="auto"/>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noProof/>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bCs/>
                <w:noProof/>
                <w:sz w:val="20"/>
                <w:szCs w:val="20"/>
              </w:rPr>
            </w:pPr>
          </w:p>
        </w:tc>
      </w:tr>
      <w:tr w:rsidR="008507A4" w:rsidRPr="004B6D25" w:rsidTr="009C7D0B">
        <w:trPr>
          <w:trHeight w:hRule="exact" w:val="283"/>
          <w:jc w:val="center"/>
        </w:trPr>
        <w:tc>
          <w:tcPr>
            <w:tcW w:w="6219" w:type="dxa"/>
            <w:tcBorders>
              <w:top w:val="single" w:sz="8" w:space="0" w:color="auto"/>
              <w:left w:val="single" w:sz="8" w:space="0" w:color="auto"/>
              <w:bottom w:val="single" w:sz="8" w:space="0" w:color="auto"/>
              <w:right w:val="single" w:sz="8" w:space="0" w:color="000000"/>
            </w:tcBorders>
            <w:shd w:val="clear" w:color="000000" w:fill="D9D9D9"/>
            <w:vAlign w:val="bottom"/>
          </w:tcPr>
          <w:p w:rsidR="00C2431B" w:rsidRDefault="008507A4">
            <w:pPr>
              <w:spacing w:after="0" w:line="240" w:lineRule="auto"/>
              <w:jc w:val="center"/>
              <w:rPr>
                <w:rFonts w:ascii="Arial" w:hAnsi="Arial" w:cs="Arial"/>
                <w:b/>
                <w:bCs/>
                <w:color w:val="000000" w:themeColor="text1"/>
                <w:sz w:val="20"/>
                <w:szCs w:val="20"/>
              </w:rPr>
            </w:pPr>
            <w:r w:rsidRPr="009C7D0B">
              <w:rPr>
                <w:rFonts w:ascii="Arial" w:hAnsi="Arial" w:cs="Arial"/>
                <w:b/>
                <w:bCs/>
                <w:sz w:val="20"/>
                <w:szCs w:val="20"/>
              </w:rPr>
              <w:t>CONSELHO FISCAL</w:t>
            </w:r>
            <w:r w:rsidR="00F51D67">
              <w:rPr>
                <w:rFonts w:ascii="Arial" w:hAnsi="Arial" w:cs="Arial"/>
                <w:b/>
                <w:bCs/>
                <w:sz w:val="20"/>
                <w:szCs w:val="20"/>
              </w:rPr>
              <w:t xml:space="preserve"> (</w:t>
            </w:r>
            <w:r w:rsidRPr="009C7D0B">
              <w:rPr>
                <w:rFonts w:ascii="Arial" w:hAnsi="Arial" w:cs="Arial"/>
                <w:b/>
                <w:bCs/>
                <w:sz w:val="20"/>
                <w:szCs w:val="20"/>
              </w:rPr>
              <w:t>CONFIS</w:t>
            </w:r>
            <w:r w:rsidR="00F51D67">
              <w:rPr>
                <w:rFonts w:ascii="Arial" w:hAnsi="Arial" w:cs="Arial"/>
                <w:b/>
                <w:bCs/>
                <w:sz w:val="20"/>
                <w:szCs w:val="20"/>
              </w:rPr>
              <w:t>)</w:t>
            </w:r>
          </w:p>
        </w:tc>
        <w:tc>
          <w:tcPr>
            <w:tcW w:w="1241"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677FB0">
            <w:pPr>
              <w:spacing w:after="0" w:line="240" w:lineRule="auto"/>
              <w:jc w:val="center"/>
              <w:rPr>
                <w:rFonts w:ascii="Arial" w:hAnsi="Arial" w:cs="Arial"/>
                <w:b/>
                <w:noProof/>
                <w:sz w:val="20"/>
                <w:szCs w:val="20"/>
              </w:rPr>
            </w:pPr>
            <w:r w:rsidRPr="009C7D0B">
              <w:rPr>
                <w:rFonts w:ascii="Arial" w:hAnsi="Arial" w:cs="Arial"/>
                <w:b/>
                <w:noProof/>
                <w:sz w:val="20"/>
                <w:szCs w:val="20"/>
              </w:rPr>
              <w:t>3.900</w:t>
            </w:r>
          </w:p>
        </w:tc>
        <w:tc>
          <w:tcPr>
            <w:tcW w:w="1701" w:type="dxa"/>
            <w:tcBorders>
              <w:top w:val="single" w:sz="4" w:space="0" w:color="auto"/>
              <w:left w:val="nil"/>
              <w:bottom w:val="single" w:sz="8" w:space="0" w:color="auto"/>
              <w:right w:val="single" w:sz="8" w:space="0" w:color="auto"/>
            </w:tcBorders>
            <w:shd w:val="clear" w:color="000000" w:fill="D9D9D9"/>
            <w:vAlign w:val="bottom"/>
          </w:tcPr>
          <w:p w:rsidR="008507A4" w:rsidRPr="009C7D0B" w:rsidRDefault="008507A4" w:rsidP="00677FB0">
            <w:pPr>
              <w:spacing w:after="0" w:line="240" w:lineRule="auto"/>
              <w:jc w:val="center"/>
              <w:rPr>
                <w:rFonts w:ascii="Arial" w:hAnsi="Arial" w:cs="Arial"/>
                <w:b/>
                <w:bCs/>
                <w:noProof/>
                <w:sz w:val="20"/>
                <w:szCs w:val="20"/>
              </w:rPr>
            </w:pPr>
            <w:r w:rsidRPr="009C7D0B">
              <w:rPr>
                <w:rFonts w:ascii="Arial" w:hAnsi="Arial" w:cs="Arial"/>
                <w:b/>
                <w:bCs/>
                <w:noProof/>
                <w:sz w:val="20"/>
                <w:szCs w:val="20"/>
              </w:rPr>
              <w:t>0,004515380</w:t>
            </w:r>
          </w:p>
        </w:tc>
      </w:tr>
      <w:tr w:rsidR="008507A4" w:rsidRPr="004B6D25" w:rsidTr="009C7D0B">
        <w:trPr>
          <w:trHeight w:hRule="exact" w:val="284"/>
          <w:jc w:val="center"/>
        </w:trPr>
        <w:tc>
          <w:tcPr>
            <w:tcW w:w="6219" w:type="dxa"/>
            <w:tcBorders>
              <w:top w:val="single" w:sz="4" w:space="0" w:color="auto"/>
              <w:left w:val="single" w:sz="4" w:space="0" w:color="auto"/>
              <w:bottom w:val="single" w:sz="8" w:space="0" w:color="auto"/>
              <w:right w:val="single" w:sz="8" w:space="0" w:color="auto"/>
            </w:tcBorders>
            <w:shd w:val="clear" w:color="auto" w:fill="auto"/>
            <w:vAlign w:val="bottom"/>
          </w:tcPr>
          <w:p w:rsidR="008507A4" w:rsidRPr="009C7D0B" w:rsidRDefault="008507A4" w:rsidP="00677FB0">
            <w:pPr>
              <w:spacing w:after="0" w:line="240" w:lineRule="auto"/>
              <w:rPr>
                <w:rFonts w:ascii="Arial" w:hAnsi="Arial" w:cs="Arial"/>
                <w:noProof/>
                <w:sz w:val="20"/>
                <w:szCs w:val="20"/>
              </w:rPr>
            </w:pPr>
            <w:r w:rsidRPr="009C7D0B">
              <w:rPr>
                <w:rFonts w:ascii="Arial" w:hAnsi="Arial" w:cs="Arial"/>
                <w:noProof/>
                <w:sz w:val="20"/>
                <w:szCs w:val="20"/>
              </w:rPr>
              <w:t>José Mario Valle - 022.514.198-10</w:t>
            </w:r>
          </w:p>
        </w:tc>
        <w:tc>
          <w:tcPr>
            <w:tcW w:w="1241" w:type="dxa"/>
            <w:tcBorders>
              <w:top w:val="single" w:sz="4" w:space="0" w:color="auto"/>
              <w:left w:val="nil"/>
              <w:bottom w:val="single" w:sz="8" w:space="0" w:color="auto"/>
              <w:right w:val="single" w:sz="8" w:space="0" w:color="auto"/>
            </w:tcBorders>
            <w:shd w:val="clear" w:color="auto" w:fill="auto"/>
            <w:vAlign w:val="bottom"/>
          </w:tcPr>
          <w:p w:rsidR="008507A4" w:rsidRPr="009C7D0B" w:rsidRDefault="008507A4" w:rsidP="00677FB0">
            <w:pPr>
              <w:spacing w:after="0" w:line="240" w:lineRule="auto"/>
              <w:jc w:val="center"/>
              <w:rPr>
                <w:rFonts w:ascii="Arial" w:hAnsi="Arial" w:cs="Arial"/>
                <w:noProof/>
                <w:sz w:val="20"/>
                <w:szCs w:val="20"/>
              </w:rPr>
            </w:pPr>
            <w:r w:rsidRPr="009C7D0B">
              <w:rPr>
                <w:rFonts w:ascii="Arial" w:hAnsi="Arial" w:cs="Arial"/>
                <w:noProof/>
                <w:sz w:val="20"/>
                <w:szCs w:val="20"/>
              </w:rPr>
              <w:t>3.900</w:t>
            </w:r>
          </w:p>
        </w:tc>
        <w:tc>
          <w:tcPr>
            <w:tcW w:w="1701" w:type="dxa"/>
            <w:tcBorders>
              <w:top w:val="single" w:sz="4" w:space="0" w:color="auto"/>
              <w:left w:val="nil"/>
              <w:bottom w:val="single" w:sz="8" w:space="0" w:color="auto"/>
              <w:right w:val="single" w:sz="4" w:space="0" w:color="auto"/>
            </w:tcBorders>
            <w:shd w:val="clear" w:color="auto" w:fill="auto"/>
            <w:vAlign w:val="bottom"/>
          </w:tcPr>
          <w:p w:rsidR="008507A4" w:rsidRPr="009C7D0B" w:rsidRDefault="008507A4" w:rsidP="00677FB0">
            <w:pPr>
              <w:spacing w:after="0" w:line="240" w:lineRule="auto"/>
              <w:jc w:val="center"/>
              <w:rPr>
                <w:rFonts w:ascii="Arial" w:hAnsi="Arial" w:cs="Arial"/>
                <w:bCs/>
                <w:noProof/>
                <w:sz w:val="20"/>
                <w:szCs w:val="20"/>
              </w:rPr>
            </w:pPr>
            <w:r w:rsidRPr="009C7D0B">
              <w:rPr>
                <w:rFonts w:ascii="Arial" w:hAnsi="Arial" w:cs="Arial"/>
                <w:bCs/>
                <w:noProof/>
                <w:sz w:val="20"/>
                <w:szCs w:val="20"/>
              </w:rPr>
              <w:t>0,004515380</w:t>
            </w:r>
          </w:p>
        </w:tc>
      </w:tr>
      <w:tr w:rsidR="008507A4" w:rsidRPr="004B6D25" w:rsidTr="009C7D0B">
        <w:trPr>
          <w:trHeight w:hRule="exact" w:val="227"/>
          <w:jc w:val="center"/>
        </w:trPr>
        <w:tc>
          <w:tcPr>
            <w:tcW w:w="6219" w:type="dxa"/>
            <w:tcBorders>
              <w:top w:val="nil"/>
              <w:left w:val="single" w:sz="4" w:space="0" w:color="auto"/>
              <w:bottom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sz w:val="20"/>
                <w:szCs w:val="20"/>
              </w:rPr>
            </w:pPr>
          </w:p>
        </w:tc>
        <w:tc>
          <w:tcPr>
            <w:tcW w:w="1241" w:type="dxa"/>
            <w:tcBorders>
              <w:top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noProof/>
                <w:sz w:val="20"/>
                <w:szCs w:val="20"/>
              </w:rPr>
            </w:pPr>
          </w:p>
        </w:tc>
        <w:tc>
          <w:tcPr>
            <w:tcW w:w="1701" w:type="dxa"/>
            <w:tcBorders>
              <w:top w:val="nil"/>
              <w:left w:val="nil"/>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bCs/>
                <w:noProof/>
                <w:sz w:val="20"/>
                <w:szCs w:val="20"/>
              </w:rPr>
            </w:pPr>
          </w:p>
        </w:tc>
      </w:tr>
      <w:tr w:rsidR="008507A4" w:rsidRPr="004B6D25" w:rsidTr="009C7D0B">
        <w:trPr>
          <w:trHeight w:hRule="exact" w:val="284"/>
          <w:jc w:val="center"/>
        </w:trPr>
        <w:tc>
          <w:tcPr>
            <w:tcW w:w="6219" w:type="dxa"/>
            <w:tcBorders>
              <w:top w:val="single" w:sz="8" w:space="0" w:color="auto"/>
              <w:left w:val="single" w:sz="8" w:space="0" w:color="auto"/>
              <w:bottom w:val="single" w:sz="8" w:space="0" w:color="auto"/>
              <w:right w:val="single" w:sz="8" w:space="0" w:color="000000"/>
            </w:tcBorders>
            <w:shd w:val="clear" w:color="000000" w:fill="D9D9D9"/>
            <w:vAlign w:val="bottom"/>
          </w:tcPr>
          <w:p w:rsidR="00C2431B" w:rsidRDefault="008507A4">
            <w:pPr>
              <w:spacing w:after="0" w:line="240" w:lineRule="auto"/>
              <w:jc w:val="center"/>
              <w:rPr>
                <w:rFonts w:ascii="Arial" w:hAnsi="Arial" w:cs="Arial"/>
                <w:b/>
                <w:bCs/>
                <w:color w:val="000000" w:themeColor="text1"/>
                <w:sz w:val="20"/>
                <w:szCs w:val="20"/>
              </w:rPr>
            </w:pPr>
            <w:r w:rsidRPr="009C7D0B">
              <w:rPr>
                <w:rFonts w:ascii="Arial" w:hAnsi="Arial" w:cs="Arial"/>
                <w:b/>
                <w:bCs/>
                <w:sz w:val="20"/>
                <w:szCs w:val="20"/>
              </w:rPr>
              <w:t>DIRETORIA EXECUTIVA</w:t>
            </w:r>
            <w:r w:rsidR="0085699F">
              <w:rPr>
                <w:rFonts w:ascii="Arial" w:hAnsi="Arial" w:cs="Arial"/>
                <w:b/>
                <w:bCs/>
                <w:sz w:val="20"/>
                <w:szCs w:val="20"/>
              </w:rPr>
              <w:t xml:space="preserve"> (</w:t>
            </w:r>
            <w:r w:rsidRPr="009C7D0B">
              <w:rPr>
                <w:rFonts w:ascii="Arial" w:hAnsi="Arial" w:cs="Arial"/>
                <w:b/>
                <w:bCs/>
                <w:sz w:val="20"/>
                <w:szCs w:val="20"/>
              </w:rPr>
              <w:t>DIREX</w:t>
            </w:r>
            <w:r w:rsidR="0085699F">
              <w:rPr>
                <w:rFonts w:ascii="Arial" w:hAnsi="Arial" w:cs="Arial"/>
                <w:b/>
                <w:bCs/>
                <w:sz w:val="20"/>
                <w:szCs w:val="20"/>
              </w:rPr>
              <w:t>)</w:t>
            </w:r>
          </w:p>
        </w:tc>
        <w:tc>
          <w:tcPr>
            <w:tcW w:w="1241"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677FB0">
            <w:pPr>
              <w:spacing w:after="0" w:line="240" w:lineRule="auto"/>
              <w:jc w:val="center"/>
              <w:rPr>
                <w:rFonts w:ascii="Arial" w:hAnsi="Arial" w:cs="Arial"/>
                <w:b/>
                <w:noProof/>
                <w:sz w:val="20"/>
                <w:szCs w:val="20"/>
              </w:rPr>
            </w:pPr>
            <w:r w:rsidRPr="009C7D0B">
              <w:rPr>
                <w:rFonts w:ascii="Arial" w:hAnsi="Arial" w:cs="Arial"/>
                <w:b/>
                <w:noProof/>
                <w:sz w:val="20"/>
                <w:szCs w:val="20"/>
              </w:rPr>
              <w:t>10</w:t>
            </w:r>
          </w:p>
        </w:tc>
        <w:tc>
          <w:tcPr>
            <w:tcW w:w="1701" w:type="dxa"/>
            <w:tcBorders>
              <w:top w:val="single" w:sz="4" w:space="0" w:color="auto"/>
              <w:left w:val="nil"/>
              <w:bottom w:val="single" w:sz="8" w:space="0" w:color="auto"/>
              <w:right w:val="single" w:sz="8" w:space="0" w:color="auto"/>
            </w:tcBorders>
            <w:shd w:val="clear" w:color="000000" w:fill="D9D9D9"/>
            <w:vAlign w:val="bottom"/>
          </w:tcPr>
          <w:p w:rsidR="008507A4" w:rsidRPr="009C7D0B" w:rsidRDefault="008507A4" w:rsidP="00677FB0">
            <w:pPr>
              <w:spacing w:after="0" w:line="240" w:lineRule="auto"/>
              <w:jc w:val="center"/>
              <w:rPr>
                <w:rFonts w:ascii="Arial" w:hAnsi="Arial" w:cs="Arial"/>
                <w:b/>
                <w:sz w:val="20"/>
                <w:szCs w:val="20"/>
              </w:rPr>
            </w:pPr>
            <w:r w:rsidRPr="009C7D0B">
              <w:rPr>
                <w:rFonts w:ascii="Arial" w:hAnsi="Arial" w:cs="Arial"/>
                <w:b/>
                <w:bCs/>
                <w:noProof/>
                <w:sz w:val="20"/>
                <w:szCs w:val="20"/>
              </w:rPr>
              <w:t>0,000011578</w:t>
            </w:r>
          </w:p>
          <w:p w:rsidR="008507A4" w:rsidRPr="009C7D0B" w:rsidRDefault="008507A4" w:rsidP="00677FB0">
            <w:pPr>
              <w:spacing w:after="0" w:line="240" w:lineRule="auto"/>
              <w:jc w:val="center"/>
              <w:rPr>
                <w:rFonts w:ascii="Arial" w:hAnsi="Arial" w:cs="Arial"/>
                <w:b/>
                <w:sz w:val="20"/>
                <w:szCs w:val="20"/>
              </w:rPr>
            </w:pPr>
            <w:r w:rsidRPr="009C7D0B">
              <w:rPr>
                <w:rFonts w:ascii="Arial" w:hAnsi="Arial" w:cs="Arial"/>
                <w:b/>
                <w:sz w:val="20"/>
                <w:szCs w:val="20"/>
              </w:rPr>
              <w:t>,00,00</w:t>
            </w:r>
          </w:p>
        </w:tc>
      </w:tr>
      <w:tr w:rsidR="008507A4" w:rsidRPr="004B6D25" w:rsidTr="009C7D0B">
        <w:trPr>
          <w:trHeight w:hRule="exact" w:val="284"/>
          <w:jc w:val="center"/>
        </w:trPr>
        <w:tc>
          <w:tcPr>
            <w:tcW w:w="6219" w:type="dxa"/>
            <w:tcBorders>
              <w:top w:val="single" w:sz="4" w:space="0" w:color="auto"/>
              <w:left w:val="single" w:sz="4" w:space="0" w:color="auto"/>
              <w:bottom w:val="single" w:sz="8" w:space="0" w:color="auto"/>
              <w:right w:val="single" w:sz="8" w:space="0" w:color="auto"/>
            </w:tcBorders>
            <w:shd w:val="clear" w:color="auto" w:fill="auto"/>
            <w:vAlign w:val="bottom"/>
          </w:tcPr>
          <w:p w:rsidR="008507A4" w:rsidRPr="009C7D0B" w:rsidRDefault="008507A4" w:rsidP="00677FB0">
            <w:pPr>
              <w:spacing w:after="0" w:line="240" w:lineRule="auto"/>
              <w:rPr>
                <w:rFonts w:ascii="Arial" w:hAnsi="Arial" w:cs="Arial"/>
                <w:noProof/>
                <w:sz w:val="20"/>
                <w:szCs w:val="20"/>
              </w:rPr>
            </w:pPr>
            <w:r w:rsidRPr="009C7D0B">
              <w:rPr>
                <w:rFonts w:ascii="Arial" w:hAnsi="Arial" w:cs="Arial"/>
                <w:noProof/>
                <w:sz w:val="20"/>
                <w:szCs w:val="20"/>
              </w:rPr>
              <w:t xml:space="preserve">Claudio Luiz Freire Lima - 143.296.113-68 </w:t>
            </w:r>
            <w:r w:rsidRPr="009C7D0B">
              <w:rPr>
                <w:rFonts w:ascii="Arial" w:hAnsi="Arial" w:cs="Arial"/>
                <w:noProof/>
                <w:sz w:val="20"/>
                <w:szCs w:val="20"/>
                <w:vertAlign w:val="superscript"/>
              </w:rPr>
              <w:t>(2)</w:t>
            </w:r>
          </w:p>
        </w:tc>
        <w:tc>
          <w:tcPr>
            <w:tcW w:w="1241" w:type="dxa"/>
            <w:tcBorders>
              <w:top w:val="single" w:sz="4" w:space="0" w:color="auto"/>
              <w:left w:val="nil"/>
              <w:bottom w:val="single" w:sz="8" w:space="0" w:color="auto"/>
              <w:right w:val="single" w:sz="8" w:space="0" w:color="auto"/>
            </w:tcBorders>
            <w:shd w:val="clear" w:color="auto" w:fill="auto"/>
            <w:vAlign w:val="bottom"/>
          </w:tcPr>
          <w:p w:rsidR="008507A4" w:rsidRPr="009C7D0B" w:rsidRDefault="008507A4" w:rsidP="00677FB0">
            <w:pPr>
              <w:spacing w:after="0" w:line="240" w:lineRule="auto"/>
              <w:jc w:val="center"/>
              <w:rPr>
                <w:rFonts w:ascii="Arial" w:hAnsi="Arial" w:cs="Arial"/>
                <w:noProof/>
                <w:sz w:val="20"/>
                <w:szCs w:val="20"/>
              </w:rPr>
            </w:pPr>
            <w:r w:rsidRPr="009C7D0B">
              <w:rPr>
                <w:rFonts w:ascii="Arial" w:hAnsi="Arial" w:cs="Arial"/>
                <w:noProof/>
                <w:sz w:val="20"/>
                <w:szCs w:val="20"/>
              </w:rPr>
              <w:t>10</w:t>
            </w:r>
          </w:p>
        </w:tc>
        <w:tc>
          <w:tcPr>
            <w:tcW w:w="1701" w:type="dxa"/>
            <w:tcBorders>
              <w:top w:val="single" w:sz="4" w:space="0" w:color="auto"/>
              <w:left w:val="nil"/>
              <w:bottom w:val="single" w:sz="8" w:space="0" w:color="auto"/>
              <w:right w:val="single" w:sz="4" w:space="0" w:color="auto"/>
            </w:tcBorders>
            <w:shd w:val="clear" w:color="auto" w:fill="auto"/>
            <w:vAlign w:val="bottom"/>
          </w:tcPr>
          <w:p w:rsidR="008507A4" w:rsidRPr="009C7D0B" w:rsidRDefault="008507A4" w:rsidP="00677FB0">
            <w:pPr>
              <w:spacing w:after="0" w:line="240" w:lineRule="auto"/>
              <w:jc w:val="center"/>
              <w:rPr>
                <w:rFonts w:ascii="Arial" w:hAnsi="Arial" w:cs="Arial"/>
                <w:sz w:val="20"/>
                <w:szCs w:val="20"/>
              </w:rPr>
            </w:pPr>
            <w:r w:rsidRPr="009C7D0B">
              <w:rPr>
                <w:rFonts w:ascii="Arial" w:hAnsi="Arial" w:cs="Arial"/>
                <w:bCs/>
                <w:noProof/>
                <w:sz w:val="20"/>
                <w:szCs w:val="20"/>
              </w:rPr>
              <w:t>0,000011578</w:t>
            </w:r>
          </w:p>
        </w:tc>
      </w:tr>
      <w:tr w:rsidR="008507A4" w:rsidRPr="004B6D25" w:rsidTr="009C7D0B">
        <w:trPr>
          <w:trHeight w:hRule="exact" w:val="227"/>
          <w:jc w:val="center"/>
        </w:trPr>
        <w:tc>
          <w:tcPr>
            <w:tcW w:w="6219" w:type="dxa"/>
            <w:tcBorders>
              <w:top w:val="nil"/>
              <w:left w:val="single" w:sz="4" w:space="0" w:color="auto"/>
              <w:bottom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sz w:val="20"/>
                <w:szCs w:val="20"/>
              </w:rPr>
            </w:pPr>
          </w:p>
        </w:tc>
        <w:tc>
          <w:tcPr>
            <w:tcW w:w="1241" w:type="dxa"/>
            <w:tcBorders>
              <w:top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noProof/>
                <w:sz w:val="20"/>
                <w:szCs w:val="20"/>
              </w:rPr>
            </w:pPr>
          </w:p>
        </w:tc>
        <w:tc>
          <w:tcPr>
            <w:tcW w:w="1701" w:type="dxa"/>
            <w:tcBorders>
              <w:top w:val="nil"/>
              <w:left w:val="nil"/>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bCs/>
                <w:noProof/>
                <w:sz w:val="20"/>
                <w:szCs w:val="20"/>
              </w:rPr>
            </w:pPr>
          </w:p>
        </w:tc>
      </w:tr>
      <w:tr w:rsidR="008507A4" w:rsidRPr="004B6D25" w:rsidTr="009C7D0B">
        <w:trPr>
          <w:trHeight w:hRule="exact" w:val="284"/>
          <w:jc w:val="center"/>
        </w:trPr>
        <w:tc>
          <w:tcPr>
            <w:tcW w:w="6219"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85699F">
            <w:pPr>
              <w:spacing w:after="0" w:line="240" w:lineRule="auto"/>
              <w:jc w:val="center"/>
              <w:rPr>
                <w:rFonts w:ascii="Arial" w:hAnsi="Arial" w:cs="Arial"/>
                <w:b/>
                <w:bCs/>
                <w:sz w:val="20"/>
                <w:szCs w:val="20"/>
              </w:rPr>
            </w:pPr>
            <w:r w:rsidRPr="009C7D0B">
              <w:rPr>
                <w:rFonts w:ascii="Arial" w:hAnsi="Arial" w:cs="Arial"/>
                <w:b/>
                <w:bCs/>
                <w:sz w:val="20"/>
                <w:szCs w:val="20"/>
              </w:rPr>
              <w:t xml:space="preserve">COMITÊ DE REMUNERAÇÃO </w:t>
            </w:r>
            <w:r w:rsidR="0085699F">
              <w:rPr>
                <w:rFonts w:ascii="Arial" w:hAnsi="Arial" w:cs="Arial"/>
                <w:b/>
                <w:bCs/>
                <w:sz w:val="20"/>
                <w:szCs w:val="20"/>
              </w:rPr>
              <w:t>(</w:t>
            </w:r>
            <w:r w:rsidRPr="009C7D0B">
              <w:rPr>
                <w:rFonts w:ascii="Arial" w:hAnsi="Arial" w:cs="Arial"/>
                <w:b/>
                <w:bCs/>
                <w:sz w:val="20"/>
                <w:szCs w:val="20"/>
              </w:rPr>
              <w:t>COREM</w:t>
            </w:r>
            <w:r w:rsidR="0085699F">
              <w:rPr>
                <w:rFonts w:ascii="Arial" w:hAnsi="Arial" w:cs="Arial"/>
                <w:b/>
                <w:bCs/>
                <w:sz w:val="20"/>
                <w:szCs w:val="20"/>
              </w:rPr>
              <w:t>)</w:t>
            </w:r>
          </w:p>
        </w:tc>
        <w:tc>
          <w:tcPr>
            <w:tcW w:w="1241"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677FB0">
            <w:pPr>
              <w:spacing w:after="0" w:line="240" w:lineRule="auto"/>
              <w:jc w:val="center"/>
              <w:rPr>
                <w:rFonts w:ascii="Arial" w:hAnsi="Arial" w:cs="Arial"/>
                <w:b/>
                <w:noProof/>
                <w:sz w:val="20"/>
                <w:szCs w:val="20"/>
              </w:rPr>
            </w:pPr>
            <w:r w:rsidRPr="009C7D0B">
              <w:rPr>
                <w:rFonts w:ascii="Arial" w:hAnsi="Arial" w:cs="Arial"/>
                <w:b/>
                <w:noProof/>
                <w:sz w:val="20"/>
                <w:szCs w:val="20"/>
              </w:rPr>
              <w:t>10</w:t>
            </w:r>
          </w:p>
        </w:tc>
        <w:tc>
          <w:tcPr>
            <w:tcW w:w="1701" w:type="dxa"/>
            <w:tcBorders>
              <w:top w:val="single" w:sz="4" w:space="0" w:color="auto"/>
              <w:left w:val="nil"/>
              <w:bottom w:val="single" w:sz="8" w:space="0" w:color="auto"/>
              <w:right w:val="single" w:sz="8" w:space="0" w:color="auto"/>
            </w:tcBorders>
            <w:shd w:val="clear" w:color="000000" w:fill="D9D9D9"/>
            <w:vAlign w:val="bottom"/>
          </w:tcPr>
          <w:p w:rsidR="008507A4" w:rsidRPr="009C7D0B" w:rsidRDefault="008507A4" w:rsidP="00677FB0">
            <w:pPr>
              <w:spacing w:after="0" w:line="240" w:lineRule="auto"/>
              <w:jc w:val="center"/>
              <w:rPr>
                <w:rFonts w:ascii="Arial" w:hAnsi="Arial" w:cs="Arial"/>
                <w:b/>
                <w:sz w:val="20"/>
                <w:szCs w:val="20"/>
              </w:rPr>
            </w:pPr>
            <w:r w:rsidRPr="009C7D0B">
              <w:rPr>
                <w:rFonts w:ascii="Arial" w:hAnsi="Arial" w:cs="Arial"/>
                <w:b/>
                <w:bCs/>
                <w:noProof/>
                <w:sz w:val="20"/>
                <w:szCs w:val="20"/>
              </w:rPr>
              <w:t>0,000011578</w:t>
            </w:r>
          </w:p>
        </w:tc>
      </w:tr>
      <w:tr w:rsidR="008507A4" w:rsidRPr="004B6D25" w:rsidTr="009C7D0B">
        <w:trPr>
          <w:trHeight w:hRule="exact" w:val="284"/>
          <w:jc w:val="center"/>
        </w:trPr>
        <w:tc>
          <w:tcPr>
            <w:tcW w:w="6219" w:type="dxa"/>
            <w:tcBorders>
              <w:top w:val="single" w:sz="4" w:space="0" w:color="auto"/>
              <w:left w:val="single" w:sz="4" w:space="0" w:color="auto"/>
              <w:bottom w:val="single" w:sz="8" w:space="0" w:color="auto"/>
              <w:right w:val="single" w:sz="8" w:space="0" w:color="auto"/>
            </w:tcBorders>
            <w:shd w:val="clear" w:color="auto" w:fill="auto"/>
            <w:vAlign w:val="bottom"/>
          </w:tcPr>
          <w:p w:rsidR="008507A4" w:rsidRPr="009C7D0B" w:rsidRDefault="008507A4" w:rsidP="00677FB0">
            <w:pPr>
              <w:spacing w:after="0" w:line="240" w:lineRule="auto"/>
              <w:rPr>
                <w:rFonts w:ascii="Arial" w:hAnsi="Arial" w:cs="Arial"/>
                <w:noProof/>
                <w:sz w:val="20"/>
                <w:szCs w:val="20"/>
              </w:rPr>
            </w:pPr>
            <w:r w:rsidRPr="009C7D0B">
              <w:rPr>
                <w:rFonts w:ascii="Arial" w:hAnsi="Arial" w:cs="Arial"/>
                <w:noProof/>
                <w:sz w:val="20"/>
                <w:szCs w:val="20"/>
              </w:rPr>
              <w:t xml:space="preserve">Cláudio Luiz Freire Lima - 143.296.113-68 </w:t>
            </w:r>
            <w:r w:rsidRPr="009C7D0B">
              <w:rPr>
                <w:rFonts w:ascii="Arial" w:hAnsi="Arial" w:cs="Arial"/>
                <w:noProof/>
                <w:sz w:val="20"/>
                <w:szCs w:val="20"/>
                <w:vertAlign w:val="superscript"/>
              </w:rPr>
              <w:t>(2)</w:t>
            </w:r>
          </w:p>
        </w:tc>
        <w:tc>
          <w:tcPr>
            <w:tcW w:w="1241" w:type="dxa"/>
            <w:tcBorders>
              <w:top w:val="single" w:sz="4" w:space="0" w:color="auto"/>
              <w:left w:val="nil"/>
              <w:bottom w:val="single" w:sz="8" w:space="0" w:color="auto"/>
              <w:right w:val="single" w:sz="8" w:space="0" w:color="auto"/>
            </w:tcBorders>
            <w:shd w:val="clear" w:color="auto" w:fill="auto"/>
            <w:vAlign w:val="bottom"/>
          </w:tcPr>
          <w:p w:rsidR="008507A4" w:rsidRPr="009C7D0B" w:rsidRDefault="008507A4" w:rsidP="00677FB0">
            <w:pPr>
              <w:spacing w:after="0" w:line="240" w:lineRule="auto"/>
              <w:jc w:val="center"/>
              <w:rPr>
                <w:rFonts w:ascii="Arial" w:hAnsi="Arial" w:cs="Arial"/>
                <w:noProof/>
                <w:sz w:val="20"/>
                <w:szCs w:val="20"/>
              </w:rPr>
            </w:pPr>
            <w:r w:rsidRPr="009C7D0B">
              <w:rPr>
                <w:rFonts w:ascii="Arial" w:hAnsi="Arial" w:cs="Arial"/>
                <w:noProof/>
                <w:sz w:val="20"/>
                <w:szCs w:val="20"/>
              </w:rPr>
              <w:t>10</w:t>
            </w:r>
          </w:p>
        </w:tc>
        <w:tc>
          <w:tcPr>
            <w:tcW w:w="1701" w:type="dxa"/>
            <w:tcBorders>
              <w:top w:val="single" w:sz="4" w:space="0" w:color="auto"/>
              <w:left w:val="nil"/>
              <w:bottom w:val="single" w:sz="8" w:space="0" w:color="auto"/>
              <w:right w:val="single" w:sz="4" w:space="0" w:color="auto"/>
            </w:tcBorders>
            <w:shd w:val="clear" w:color="auto" w:fill="auto"/>
            <w:vAlign w:val="bottom"/>
          </w:tcPr>
          <w:p w:rsidR="008507A4" w:rsidRPr="009C7D0B" w:rsidRDefault="008507A4" w:rsidP="00677FB0">
            <w:pPr>
              <w:spacing w:after="0" w:line="240" w:lineRule="auto"/>
              <w:jc w:val="center"/>
              <w:rPr>
                <w:rFonts w:ascii="Arial" w:hAnsi="Arial" w:cs="Arial"/>
                <w:sz w:val="20"/>
                <w:szCs w:val="20"/>
              </w:rPr>
            </w:pPr>
            <w:r w:rsidRPr="009C7D0B">
              <w:rPr>
                <w:rFonts w:ascii="Arial" w:hAnsi="Arial" w:cs="Arial"/>
                <w:bCs/>
                <w:noProof/>
                <w:sz w:val="20"/>
                <w:szCs w:val="20"/>
              </w:rPr>
              <w:t>0,000011578</w:t>
            </w:r>
          </w:p>
        </w:tc>
      </w:tr>
      <w:tr w:rsidR="008507A4" w:rsidRPr="004B6D25" w:rsidTr="009C7D0B">
        <w:trPr>
          <w:trHeight w:hRule="exact" w:val="227"/>
          <w:jc w:val="center"/>
        </w:trPr>
        <w:tc>
          <w:tcPr>
            <w:tcW w:w="6219" w:type="dxa"/>
            <w:tcBorders>
              <w:top w:val="nil"/>
              <w:left w:val="single" w:sz="4" w:space="0" w:color="auto"/>
              <w:bottom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bCs/>
                <w:sz w:val="20"/>
                <w:szCs w:val="20"/>
              </w:rPr>
            </w:pPr>
          </w:p>
        </w:tc>
        <w:tc>
          <w:tcPr>
            <w:tcW w:w="1241" w:type="dxa"/>
            <w:tcBorders>
              <w:top w:val="single" w:sz="4" w:space="0" w:color="auto"/>
              <w:bottom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noProof/>
                <w:sz w:val="20"/>
                <w:szCs w:val="20"/>
              </w:rPr>
            </w:pPr>
          </w:p>
        </w:tc>
        <w:tc>
          <w:tcPr>
            <w:tcW w:w="1701" w:type="dxa"/>
            <w:tcBorders>
              <w:top w:val="nil"/>
              <w:left w:val="nil"/>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bCs/>
                <w:noProof/>
                <w:sz w:val="20"/>
                <w:szCs w:val="20"/>
              </w:rPr>
            </w:pPr>
          </w:p>
        </w:tc>
      </w:tr>
      <w:tr w:rsidR="008507A4" w:rsidRPr="004B6D25" w:rsidTr="009C7D0B">
        <w:trPr>
          <w:trHeight w:hRule="exact" w:val="284"/>
          <w:jc w:val="center"/>
        </w:trPr>
        <w:tc>
          <w:tcPr>
            <w:tcW w:w="6219"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85699F">
            <w:pPr>
              <w:spacing w:after="0" w:line="240" w:lineRule="auto"/>
              <w:jc w:val="center"/>
              <w:rPr>
                <w:rFonts w:ascii="Arial" w:hAnsi="Arial" w:cs="Arial"/>
                <w:b/>
                <w:bCs/>
                <w:sz w:val="20"/>
                <w:szCs w:val="20"/>
              </w:rPr>
            </w:pPr>
            <w:r w:rsidRPr="009C7D0B">
              <w:rPr>
                <w:rFonts w:ascii="Arial" w:hAnsi="Arial" w:cs="Arial"/>
                <w:b/>
                <w:bCs/>
                <w:sz w:val="20"/>
                <w:szCs w:val="20"/>
              </w:rPr>
              <w:t xml:space="preserve">COMITÊ DE AUDITORIA </w:t>
            </w:r>
            <w:r w:rsidR="0085699F">
              <w:rPr>
                <w:rFonts w:ascii="Arial" w:hAnsi="Arial" w:cs="Arial"/>
                <w:b/>
                <w:bCs/>
                <w:sz w:val="20"/>
                <w:szCs w:val="20"/>
              </w:rPr>
              <w:t>(</w:t>
            </w:r>
            <w:r w:rsidRPr="009C7D0B">
              <w:rPr>
                <w:rFonts w:ascii="Arial" w:hAnsi="Arial" w:cs="Arial"/>
                <w:b/>
                <w:bCs/>
                <w:sz w:val="20"/>
                <w:szCs w:val="20"/>
              </w:rPr>
              <w:t>COAUD</w:t>
            </w:r>
            <w:r w:rsidR="0085699F">
              <w:rPr>
                <w:rFonts w:ascii="Arial" w:hAnsi="Arial" w:cs="Arial"/>
                <w:b/>
                <w:bCs/>
                <w:sz w:val="20"/>
                <w:szCs w:val="20"/>
              </w:rPr>
              <w:t>)</w:t>
            </w:r>
          </w:p>
        </w:tc>
        <w:tc>
          <w:tcPr>
            <w:tcW w:w="1241"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677FB0">
            <w:pPr>
              <w:spacing w:after="0" w:line="240" w:lineRule="auto"/>
              <w:jc w:val="center"/>
              <w:rPr>
                <w:rFonts w:ascii="Arial" w:hAnsi="Arial" w:cs="Arial"/>
                <w:b/>
                <w:noProof/>
                <w:sz w:val="20"/>
                <w:szCs w:val="20"/>
              </w:rPr>
            </w:pPr>
            <w:r w:rsidRPr="009C7D0B">
              <w:rPr>
                <w:rFonts w:ascii="Arial" w:hAnsi="Arial" w:cs="Arial"/>
                <w:b/>
                <w:noProof/>
                <w:sz w:val="20"/>
                <w:szCs w:val="20"/>
              </w:rPr>
              <w:t>00</w:t>
            </w:r>
          </w:p>
        </w:tc>
        <w:tc>
          <w:tcPr>
            <w:tcW w:w="1701" w:type="dxa"/>
            <w:tcBorders>
              <w:top w:val="single" w:sz="4" w:space="0" w:color="auto"/>
              <w:left w:val="nil"/>
              <w:bottom w:val="single" w:sz="8" w:space="0" w:color="auto"/>
              <w:right w:val="single" w:sz="8" w:space="0" w:color="auto"/>
            </w:tcBorders>
            <w:shd w:val="clear" w:color="000000" w:fill="D9D9D9"/>
            <w:vAlign w:val="bottom"/>
          </w:tcPr>
          <w:p w:rsidR="008507A4" w:rsidRPr="009C7D0B" w:rsidRDefault="008507A4" w:rsidP="00677FB0">
            <w:pPr>
              <w:spacing w:after="0" w:line="240" w:lineRule="auto"/>
              <w:jc w:val="center"/>
              <w:rPr>
                <w:rFonts w:ascii="Arial" w:hAnsi="Arial" w:cs="Arial"/>
                <w:b/>
                <w:bCs/>
                <w:noProof/>
                <w:sz w:val="20"/>
                <w:szCs w:val="20"/>
              </w:rPr>
            </w:pPr>
            <w:r w:rsidRPr="009C7D0B">
              <w:rPr>
                <w:rFonts w:ascii="Arial" w:hAnsi="Arial" w:cs="Arial"/>
                <w:b/>
                <w:bCs/>
                <w:noProof/>
                <w:sz w:val="20"/>
                <w:szCs w:val="20"/>
              </w:rPr>
              <w:t>0,00</w:t>
            </w:r>
          </w:p>
        </w:tc>
      </w:tr>
      <w:tr w:rsidR="008507A4" w:rsidRPr="004B6D25" w:rsidTr="009C7D0B">
        <w:trPr>
          <w:trHeight w:hRule="exact" w:val="284"/>
          <w:jc w:val="center"/>
        </w:trPr>
        <w:tc>
          <w:tcPr>
            <w:tcW w:w="6219" w:type="dxa"/>
            <w:tcBorders>
              <w:top w:val="single" w:sz="4" w:space="0" w:color="auto"/>
              <w:left w:val="single" w:sz="4" w:space="0" w:color="auto"/>
              <w:bottom w:val="single" w:sz="8" w:space="0" w:color="auto"/>
              <w:right w:val="single" w:sz="8" w:space="0" w:color="auto"/>
            </w:tcBorders>
            <w:shd w:val="clear" w:color="auto" w:fill="auto"/>
            <w:vAlign w:val="bottom"/>
          </w:tcPr>
          <w:p w:rsidR="008507A4" w:rsidRPr="009C7D0B" w:rsidRDefault="008507A4" w:rsidP="00677FB0">
            <w:pPr>
              <w:spacing w:after="0" w:line="240" w:lineRule="auto"/>
              <w:rPr>
                <w:rFonts w:ascii="Arial" w:hAnsi="Arial" w:cs="Arial"/>
                <w:i/>
                <w:noProof/>
                <w:sz w:val="20"/>
                <w:szCs w:val="20"/>
              </w:rPr>
            </w:pPr>
            <w:r w:rsidRPr="009C7D0B">
              <w:rPr>
                <w:rFonts w:ascii="Arial" w:hAnsi="Arial" w:cs="Arial"/>
                <w:i/>
                <w:noProof/>
                <w:sz w:val="20"/>
                <w:szCs w:val="20"/>
              </w:rPr>
              <w:t>NIHIL</w:t>
            </w:r>
          </w:p>
        </w:tc>
        <w:tc>
          <w:tcPr>
            <w:tcW w:w="1241" w:type="dxa"/>
            <w:tcBorders>
              <w:top w:val="single" w:sz="4" w:space="0" w:color="auto"/>
              <w:left w:val="nil"/>
              <w:bottom w:val="single" w:sz="8" w:space="0" w:color="auto"/>
              <w:right w:val="single" w:sz="8" w:space="0" w:color="auto"/>
            </w:tcBorders>
            <w:shd w:val="clear" w:color="auto" w:fill="auto"/>
            <w:vAlign w:val="bottom"/>
          </w:tcPr>
          <w:p w:rsidR="008507A4" w:rsidRPr="009C7D0B" w:rsidRDefault="008507A4" w:rsidP="00677FB0">
            <w:pPr>
              <w:spacing w:after="0" w:line="240" w:lineRule="auto"/>
              <w:jc w:val="center"/>
              <w:rPr>
                <w:rFonts w:ascii="Arial" w:hAnsi="Arial" w:cs="Arial"/>
                <w:noProof/>
                <w:sz w:val="20"/>
                <w:szCs w:val="20"/>
              </w:rPr>
            </w:pPr>
            <w:r w:rsidRPr="009C7D0B">
              <w:rPr>
                <w:rFonts w:ascii="Arial" w:hAnsi="Arial" w:cs="Arial"/>
                <w:noProof/>
                <w:sz w:val="20"/>
                <w:szCs w:val="20"/>
              </w:rPr>
              <w:t>00</w:t>
            </w:r>
          </w:p>
        </w:tc>
        <w:tc>
          <w:tcPr>
            <w:tcW w:w="1701" w:type="dxa"/>
            <w:tcBorders>
              <w:top w:val="single" w:sz="4" w:space="0" w:color="auto"/>
              <w:left w:val="nil"/>
              <w:bottom w:val="single" w:sz="8" w:space="0" w:color="auto"/>
              <w:right w:val="single" w:sz="4" w:space="0" w:color="auto"/>
            </w:tcBorders>
            <w:shd w:val="clear" w:color="auto" w:fill="auto"/>
            <w:vAlign w:val="bottom"/>
          </w:tcPr>
          <w:p w:rsidR="008507A4" w:rsidRPr="009C7D0B" w:rsidRDefault="008507A4" w:rsidP="00677FB0">
            <w:pPr>
              <w:spacing w:after="0" w:line="240" w:lineRule="auto"/>
              <w:jc w:val="center"/>
              <w:rPr>
                <w:rFonts w:ascii="Arial" w:hAnsi="Arial" w:cs="Arial"/>
                <w:sz w:val="20"/>
                <w:szCs w:val="20"/>
              </w:rPr>
            </w:pPr>
            <w:r w:rsidRPr="009C7D0B">
              <w:rPr>
                <w:rFonts w:ascii="Arial" w:hAnsi="Arial" w:cs="Arial"/>
                <w:sz w:val="20"/>
                <w:szCs w:val="20"/>
              </w:rPr>
              <w:t>0,00</w:t>
            </w:r>
          </w:p>
        </w:tc>
      </w:tr>
      <w:tr w:rsidR="008507A4" w:rsidRPr="004B6D25" w:rsidTr="009C7D0B">
        <w:trPr>
          <w:trHeight w:hRule="exact" w:val="227"/>
          <w:jc w:val="center"/>
        </w:trPr>
        <w:tc>
          <w:tcPr>
            <w:tcW w:w="6219" w:type="dxa"/>
            <w:tcBorders>
              <w:top w:val="single" w:sz="4" w:space="0" w:color="auto"/>
              <w:left w:val="single" w:sz="4" w:space="0" w:color="auto"/>
              <w:bottom w:val="single" w:sz="4" w:space="0" w:color="auto"/>
            </w:tcBorders>
            <w:shd w:val="clear" w:color="auto" w:fill="C0C0C0"/>
            <w:vAlign w:val="bottom"/>
          </w:tcPr>
          <w:p w:rsidR="008507A4" w:rsidRPr="009C7D0B" w:rsidRDefault="008507A4" w:rsidP="00677FB0">
            <w:pPr>
              <w:spacing w:after="0" w:line="240" w:lineRule="auto"/>
              <w:jc w:val="right"/>
              <w:rPr>
                <w:rFonts w:ascii="Arial" w:hAnsi="Arial" w:cs="Arial"/>
                <w:b/>
                <w:bCs/>
                <w:sz w:val="20"/>
                <w:szCs w:val="20"/>
              </w:rPr>
            </w:pPr>
          </w:p>
        </w:tc>
        <w:tc>
          <w:tcPr>
            <w:tcW w:w="1241" w:type="dxa"/>
            <w:tcBorders>
              <w:top w:val="single" w:sz="4" w:space="0" w:color="auto"/>
              <w:bottom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noProof/>
                <w:sz w:val="20"/>
                <w:szCs w:val="20"/>
              </w:rPr>
            </w:pPr>
          </w:p>
        </w:tc>
        <w:tc>
          <w:tcPr>
            <w:tcW w:w="1701" w:type="dxa"/>
            <w:tcBorders>
              <w:top w:val="single" w:sz="4" w:space="0" w:color="auto"/>
              <w:left w:val="nil"/>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right"/>
              <w:rPr>
                <w:rFonts w:ascii="Arial" w:hAnsi="Arial" w:cs="Arial"/>
                <w:b/>
                <w:bCs/>
                <w:noProof/>
                <w:sz w:val="20"/>
                <w:szCs w:val="20"/>
              </w:rPr>
            </w:pPr>
          </w:p>
        </w:tc>
      </w:tr>
      <w:tr w:rsidR="008507A4" w:rsidRPr="004B6D25" w:rsidTr="009C7D0B">
        <w:trPr>
          <w:trHeight w:hRule="exact" w:val="284"/>
          <w:jc w:val="center"/>
        </w:trPr>
        <w:tc>
          <w:tcPr>
            <w:tcW w:w="6219"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85699F">
            <w:pPr>
              <w:spacing w:after="0" w:line="240" w:lineRule="auto"/>
              <w:jc w:val="center"/>
              <w:rPr>
                <w:rFonts w:ascii="Arial" w:hAnsi="Arial" w:cs="Arial"/>
                <w:b/>
                <w:bCs/>
                <w:sz w:val="20"/>
                <w:szCs w:val="20"/>
              </w:rPr>
            </w:pPr>
            <w:r w:rsidRPr="009C7D0B">
              <w:rPr>
                <w:rFonts w:ascii="Arial" w:hAnsi="Arial" w:cs="Arial"/>
                <w:b/>
                <w:bCs/>
                <w:sz w:val="20"/>
                <w:szCs w:val="20"/>
              </w:rPr>
              <w:t xml:space="preserve">COMITÊ DE RISCOS E DE CAPITAL </w:t>
            </w:r>
            <w:r w:rsidR="0085699F">
              <w:rPr>
                <w:rFonts w:ascii="Arial" w:hAnsi="Arial" w:cs="Arial"/>
                <w:b/>
                <w:bCs/>
                <w:sz w:val="20"/>
                <w:szCs w:val="20"/>
              </w:rPr>
              <w:t>(</w:t>
            </w:r>
            <w:r w:rsidRPr="009C7D0B">
              <w:rPr>
                <w:rFonts w:ascii="Arial" w:hAnsi="Arial" w:cs="Arial"/>
                <w:b/>
                <w:bCs/>
                <w:sz w:val="20"/>
                <w:szCs w:val="20"/>
              </w:rPr>
              <w:t>CRC</w:t>
            </w:r>
            <w:r w:rsidR="0085699F">
              <w:rPr>
                <w:rFonts w:ascii="Arial" w:hAnsi="Arial" w:cs="Arial"/>
                <w:b/>
                <w:bCs/>
                <w:sz w:val="20"/>
                <w:szCs w:val="20"/>
              </w:rPr>
              <w:t>)</w:t>
            </w:r>
          </w:p>
        </w:tc>
        <w:tc>
          <w:tcPr>
            <w:tcW w:w="1241" w:type="dxa"/>
            <w:tcBorders>
              <w:top w:val="single" w:sz="8" w:space="0" w:color="auto"/>
              <w:left w:val="single" w:sz="8" w:space="0" w:color="auto"/>
              <w:bottom w:val="single" w:sz="8" w:space="0" w:color="auto"/>
              <w:right w:val="single" w:sz="8" w:space="0" w:color="000000"/>
            </w:tcBorders>
            <w:shd w:val="clear" w:color="000000" w:fill="D9D9D9"/>
            <w:vAlign w:val="bottom"/>
          </w:tcPr>
          <w:p w:rsidR="008507A4" w:rsidRPr="009C7D0B" w:rsidRDefault="008507A4" w:rsidP="00677FB0">
            <w:pPr>
              <w:spacing w:after="0" w:line="240" w:lineRule="auto"/>
              <w:jc w:val="center"/>
              <w:rPr>
                <w:rFonts w:ascii="Arial" w:hAnsi="Arial" w:cs="Arial"/>
                <w:b/>
                <w:noProof/>
                <w:sz w:val="20"/>
                <w:szCs w:val="20"/>
              </w:rPr>
            </w:pPr>
            <w:r w:rsidRPr="009C7D0B">
              <w:rPr>
                <w:rFonts w:ascii="Arial" w:hAnsi="Arial" w:cs="Arial"/>
                <w:b/>
                <w:noProof/>
                <w:sz w:val="20"/>
                <w:szCs w:val="20"/>
              </w:rPr>
              <w:t>06</w:t>
            </w:r>
          </w:p>
        </w:tc>
        <w:tc>
          <w:tcPr>
            <w:tcW w:w="1701" w:type="dxa"/>
            <w:tcBorders>
              <w:top w:val="single" w:sz="4" w:space="0" w:color="auto"/>
              <w:left w:val="nil"/>
              <w:bottom w:val="single" w:sz="8" w:space="0" w:color="auto"/>
              <w:right w:val="single" w:sz="8" w:space="0" w:color="auto"/>
            </w:tcBorders>
            <w:shd w:val="clear" w:color="000000" w:fill="D9D9D9"/>
            <w:vAlign w:val="bottom"/>
          </w:tcPr>
          <w:p w:rsidR="008507A4" w:rsidRPr="009C7D0B" w:rsidRDefault="008507A4" w:rsidP="00677FB0">
            <w:pPr>
              <w:spacing w:after="0" w:line="240" w:lineRule="auto"/>
              <w:jc w:val="center"/>
              <w:rPr>
                <w:rFonts w:ascii="Arial" w:hAnsi="Arial" w:cs="Arial"/>
                <w:b/>
                <w:sz w:val="20"/>
                <w:szCs w:val="20"/>
              </w:rPr>
            </w:pPr>
            <w:r w:rsidRPr="009C7D0B">
              <w:rPr>
                <w:rFonts w:ascii="Arial" w:hAnsi="Arial" w:cs="Arial"/>
                <w:b/>
                <w:bCs/>
                <w:noProof/>
                <w:sz w:val="20"/>
                <w:szCs w:val="20"/>
              </w:rPr>
              <w:t>0,000006947</w:t>
            </w:r>
          </w:p>
        </w:tc>
      </w:tr>
      <w:tr w:rsidR="008507A4" w:rsidRPr="004B6D25" w:rsidTr="009C7D0B">
        <w:trPr>
          <w:trHeight w:hRule="exact" w:val="284"/>
          <w:jc w:val="center"/>
        </w:trPr>
        <w:tc>
          <w:tcPr>
            <w:tcW w:w="6219" w:type="dxa"/>
            <w:tcBorders>
              <w:top w:val="single" w:sz="4" w:space="0" w:color="auto"/>
              <w:left w:val="single" w:sz="4" w:space="0" w:color="auto"/>
              <w:bottom w:val="single" w:sz="8" w:space="0" w:color="auto"/>
              <w:right w:val="single" w:sz="8" w:space="0" w:color="auto"/>
            </w:tcBorders>
            <w:shd w:val="clear" w:color="auto" w:fill="auto"/>
            <w:vAlign w:val="bottom"/>
          </w:tcPr>
          <w:p w:rsidR="008507A4" w:rsidRPr="009C7D0B" w:rsidRDefault="008507A4" w:rsidP="004B6D25">
            <w:pPr>
              <w:spacing w:after="0" w:line="240" w:lineRule="auto"/>
              <w:rPr>
                <w:rFonts w:ascii="Arial" w:hAnsi="Arial" w:cs="Arial"/>
                <w:sz w:val="20"/>
                <w:szCs w:val="20"/>
              </w:rPr>
            </w:pPr>
            <w:r w:rsidRPr="009C7D0B">
              <w:rPr>
                <w:rFonts w:ascii="Arial" w:hAnsi="Arial" w:cs="Arial"/>
                <w:noProof/>
                <w:sz w:val="20"/>
                <w:szCs w:val="20"/>
              </w:rPr>
              <w:t>José Lucenildo Parente Pimentel – 112.680.853-91</w:t>
            </w:r>
            <w:r w:rsidRPr="009C7D0B">
              <w:rPr>
                <w:rFonts w:ascii="Arial" w:hAnsi="Arial" w:cs="Arial"/>
                <w:noProof/>
                <w:sz w:val="20"/>
                <w:szCs w:val="20"/>
                <w:vertAlign w:val="superscript"/>
              </w:rPr>
              <w:t>(1)</w:t>
            </w:r>
          </w:p>
        </w:tc>
        <w:tc>
          <w:tcPr>
            <w:tcW w:w="1241" w:type="dxa"/>
            <w:tcBorders>
              <w:top w:val="single" w:sz="4" w:space="0" w:color="auto"/>
              <w:left w:val="nil"/>
              <w:bottom w:val="single" w:sz="8" w:space="0" w:color="auto"/>
              <w:right w:val="single" w:sz="8" w:space="0" w:color="auto"/>
            </w:tcBorders>
            <w:shd w:val="clear" w:color="auto" w:fill="auto"/>
            <w:vAlign w:val="bottom"/>
          </w:tcPr>
          <w:p w:rsidR="008507A4" w:rsidRPr="009C7D0B" w:rsidRDefault="008507A4" w:rsidP="00677FB0">
            <w:pPr>
              <w:spacing w:after="0" w:line="240" w:lineRule="auto"/>
              <w:jc w:val="center"/>
              <w:rPr>
                <w:rFonts w:ascii="Arial" w:hAnsi="Arial" w:cs="Arial"/>
                <w:noProof/>
                <w:sz w:val="20"/>
                <w:szCs w:val="20"/>
              </w:rPr>
            </w:pPr>
            <w:r w:rsidRPr="009C7D0B">
              <w:rPr>
                <w:rFonts w:ascii="Arial" w:hAnsi="Arial" w:cs="Arial"/>
                <w:noProof/>
                <w:sz w:val="20"/>
                <w:szCs w:val="20"/>
              </w:rPr>
              <w:t>06</w:t>
            </w:r>
          </w:p>
        </w:tc>
        <w:tc>
          <w:tcPr>
            <w:tcW w:w="1701" w:type="dxa"/>
            <w:tcBorders>
              <w:top w:val="single" w:sz="4" w:space="0" w:color="auto"/>
              <w:left w:val="nil"/>
              <w:bottom w:val="single" w:sz="8" w:space="0" w:color="auto"/>
              <w:right w:val="single" w:sz="4" w:space="0" w:color="auto"/>
            </w:tcBorders>
            <w:shd w:val="clear" w:color="auto" w:fill="auto"/>
            <w:vAlign w:val="bottom"/>
          </w:tcPr>
          <w:p w:rsidR="008507A4" w:rsidRPr="009C7D0B" w:rsidRDefault="008507A4" w:rsidP="00677FB0">
            <w:pPr>
              <w:spacing w:after="0" w:line="240" w:lineRule="auto"/>
              <w:jc w:val="center"/>
              <w:rPr>
                <w:rFonts w:ascii="Arial" w:hAnsi="Arial" w:cs="Arial"/>
                <w:sz w:val="20"/>
                <w:szCs w:val="20"/>
              </w:rPr>
            </w:pPr>
            <w:r w:rsidRPr="009C7D0B">
              <w:rPr>
                <w:rFonts w:ascii="Arial" w:hAnsi="Arial" w:cs="Arial"/>
                <w:bCs/>
                <w:noProof/>
                <w:sz w:val="20"/>
                <w:szCs w:val="20"/>
              </w:rPr>
              <w:t>0,000006947</w:t>
            </w:r>
          </w:p>
        </w:tc>
      </w:tr>
      <w:tr w:rsidR="008507A4" w:rsidRPr="004B6D25" w:rsidTr="009C7D0B">
        <w:trPr>
          <w:trHeight w:hRule="exact" w:val="227"/>
          <w:jc w:val="center"/>
        </w:trPr>
        <w:tc>
          <w:tcPr>
            <w:tcW w:w="6219" w:type="dxa"/>
            <w:tcBorders>
              <w:top w:val="single" w:sz="4" w:space="0" w:color="auto"/>
              <w:left w:val="single" w:sz="4" w:space="0" w:color="auto"/>
              <w:bottom w:val="single" w:sz="4" w:space="0" w:color="auto"/>
            </w:tcBorders>
            <w:shd w:val="clear" w:color="auto" w:fill="C0C0C0"/>
            <w:vAlign w:val="bottom"/>
          </w:tcPr>
          <w:p w:rsidR="008507A4" w:rsidRPr="009C7D0B" w:rsidRDefault="008507A4" w:rsidP="00677FB0">
            <w:pPr>
              <w:spacing w:after="0" w:line="240" w:lineRule="auto"/>
              <w:jc w:val="right"/>
              <w:rPr>
                <w:rFonts w:ascii="Arial" w:hAnsi="Arial" w:cs="Arial"/>
                <w:b/>
                <w:bCs/>
                <w:sz w:val="20"/>
                <w:szCs w:val="20"/>
              </w:rPr>
            </w:pPr>
          </w:p>
        </w:tc>
        <w:tc>
          <w:tcPr>
            <w:tcW w:w="1241" w:type="dxa"/>
            <w:tcBorders>
              <w:top w:val="single" w:sz="4" w:space="0" w:color="auto"/>
              <w:bottom w:val="single" w:sz="4" w:space="0" w:color="auto"/>
            </w:tcBorders>
            <w:shd w:val="clear" w:color="auto" w:fill="C0C0C0"/>
            <w:vAlign w:val="bottom"/>
          </w:tcPr>
          <w:p w:rsidR="008507A4" w:rsidRPr="009C7D0B" w:rsidRDefault="008507A4" w:rsidP="00677FB0">
            <w:pPr>
              <w:spacing w:after="0" w:line="240" w:lineRule="auto"/>
              <w:jc w:val="center"/>
              <w:rPr>
                <w:rFonts w:ascii="Arial" w:hAnsi="Arial" w:cs="Arial"/>
                <w:b/>
                <w:noProof/>
                <w:sz w:val="20"/>
                <w:szCs w:val="20"/>
              </w:rPr>
            </w:pPr>
          </w:p>
        </w:tc>
        <w:tc>
          <w:tcPr>
            <w:tcW w:w="1701" w:type="dxa"/>
            <w:tcBorders>
              <w:top w:val="single" w:sz="4" w:space="0" w:color="auto"/>
              <w:left w:val="nil"/>
              <w:bottom w:val="single" w:sz="4" w:space="0" w:color="auto"/>
              <w:right w:val="single" w:sz="4" w:space="0" w:color="auto"/>
            </w:tcBorders>
            <w:shd w:val="clear" w:color="auto" w:fill="C0C0C0"/>
            <w:vAlign w:val="bottom"/>
          </w:tcPr>
          <w:p w:rsidR="008507A4" w:rsidRPr="009C7D0B" w:rsidRDefault="008507A4" w:rsidP="00677FB0">
            <w:pPr>
              <w:spacing w:after="0" w:line="240" w:lineRule="auto"/>
              <w:jc w:val="right"/>
              <w:rPr>
                <w:rFonts w:ascii="Arial" w:hAnsi="Arial" w:cs="Arial"/>
                <w:b/>
                <w:bCs/>
                <w:noProof/>
                <w:sz w:val="20"/>
                <w:szCs w:val="20"/>
              </w:rPr>
            </w:pPr>
          </w:p>
        </w:tc>
      </w:tr>
      <w:tr w:rsidR="008507A4" w:rsidRPr="004B6D25" w:rsidTr="009C7D0B">
        <w:trPr>
          <w:trHeight w:hRule="exact" w:val="284"/>
          <w:jc w:val="center"/>
        </w:trPr>
        <w:tc>
          <w:tcPr>
            <w:tcW w:w="6219" w:type="dxa"/>
            <w:tcBorders>
              <w:top w:val="single" w:sz="4" w:space="0" w:color="auto"/>
              <w:left w:val="single" w:sz="4" w:space="0" w:color="auto"/>
              <w:bottom w:val="single" w:sz="4" w:space="0" w:color="auto"/>
            </w:tcBorders>
            <w:shd w:val="clear" w:color="auto" w:fill="C0C0C0"/>
            <w:vAlign w:val="bottom"/>
          </w:tcPr>
          <w:p w:rsidR="008507A4" w:rsidRPr="00001A2F" w:rsidRDefault="008507A4" w:rsidP="004B6D25">
            <w:pPr>
              <w:pStyle w:val="PargrafodaLista"/>
              <w:numPr>
                <w:ilvl w:val="0"/>
                <w:numId w:val="11"/>
              </w:numPr>
              <w:rPr>
                <w:rFonts w:ascii="Arial" w:hAnsi="Arial" w:cs="Arial"/>
                <w:b/>
                <w:bCs/>
                <w:sz w:val="18"/>
                <w:szCs w:val="18"/>
              </w:rPr>
            </w:pPr>
            <w:r w:rsidRPr="009C7D0B">
              <w:rPr>
                <w:rFonts w:ascii="Arial" w:hAnsi="Arial" w:cs="Arial"/>
                <w:b/>
                <w:bCs/>
                <w:sz w:val="18"/>
                <w:szCs w:val="18"/>
              </w:rPr>
              <w:t xml:space="preserve">Membro do </w:t>
            </w:r>
            <w:proofErr w:type="spellStart"/>
            <w:r w:rsidRPr="009C7D0B">
              <w:rPr>
                <w:rFonts w:ascii="Arial" w:hAnsi="Arial" w:cs="Arial"/>
                <w:b/>
                <w:bCs/>
                <w:sz w:val="18"/>
                <w:szCs w:val="18"/>
              </w:rPr>
              <w:t>C</w:t>
            </w:r>
            <w:r w:rsidR="004B6D25">
              <w:rPr>
                <w:rFonts w:ascii="Arial" w:hAnsi="Arial" w:cs="Arial"/>
                <w:b/>
                <w:bCs/>
                <w:sz w:val="18"/>
                <w:szCs w:val="18"/>
              </w:rPr>
              <w:t>onsad</w:t>
            </w:r>
            <w:proofErr w:type="spellEnd"/>
            <w:r w:rsidRPr="00001A2F">
              <w:rPr>
                <w:rFonts w:ascii="Arial" w:hAnsi="Arial" w:cs="Arial"/>
                <w:b/>
                <w:bCs/>
                <w:sz w:val="18"/>
                <w:szCs w:val="18"/>
              </w:rPr>
              <w:t xml:space="preserve"> e do CRC</w:t>
            </w:r>
          </w:p>
        </w:tc>
        <w:tc>
          <w:tcPr>
            <w:tcW w:w="1241" w:type="dxa"/>
            <w:tcBorders>
              <w:top w:val="single" w:sz="4" w:space="0" w:color="auto"/>
              <w:bottom w:val="single" w:sz="4" w:space="0" w:color="auto"/>
            </w:tcBorders>
            <w:shd w:val="clear" w:color="auto" w:fill="C0C0C0"/>
            <w:vAlign w:val="bottom"/>
          </w:tcPr>
          <w:p w:rsidR="008507A4" w:rsidRPr="00001A2F" w:rsidRDefault="008507A4" w:rsidP="00677FB0">
            <w:pPr>
              <w:spacing w:after="0" w:line="240" w:lineRule="auto"/>
              <w:jc w:val="center"/>
              <w:rPr>
                <w:rFonts w:ascii="Arial" w:hAnsi="Arial" w:cs="Arial"/>
                <w:b/>
                <w:noProof/>
                <w:sz w:val="20"/>
                <w:szCs w:val="20"/>
              </w:rPr>
            </w:pPr>
          </w:p>
        </w:tc>
        <w:tc>
          <w:tcPr>
            <w:tcW w:w="1701" w:type="dxa"/>
            <w:tcBorders>
              <w:top w:val="single" w:sz="4" w:space="0" w:color="auto"/>
              <w:left w:val="nil"/>
              <w:bottom w:val="single" w:sz="4" w:space="0" w:color="auto"/>
              <w:right w:val="single" w:sz="4" w:space="0" w:color="auto"/>
            </w:tcBorders>
            <w:shd w:val="clear" w:color="auto" w:fill="C0C0C0"/>
            <w:vAlign w:val="bottom"/>
          </w:tcPr>
          <w:p w:rsidR="008507A4" w:rsidRPr="00001A2F" w:rsidRDefault="008507A4" w:rsidP="00677FB0">
            <w:pPr>
              <w:spacing w:after="0" w:line="240" w:lineRule="auto"/>
              <w:jc w:val="right"/>
              <w:rPr>
                <w:rFonts w:ascii="Arial" w:hAnsi="Arial" w:cs="Arial"/>
                <w:b/>
                <w:bCs/>
                <w:noProof/>
                <w:sz w:val="20"/>
                <w:szCs w:val="20"/>
              </w:rPr>
            </w:pPr>
          </w:p>
        </w:tc>
      </w:tr>
      <w:tr w:rsidR="008507A4" w:rsidRPr="004B6D25" w:rsidTr="009C7D0B">
        <w:trPr>
          <w:trHeight w:hRule="exact" w:val="284"/>
          <w:jc w:val="center"/>
        </w:trPr>
        <w:tc>
          <w:tcPr>
            <w:tcW w:w="6219" w:type="dxa"/>
            <w:tcBorders>
              <w:top w:val="single" w:sz="4" w:space="0" w:color="auto"/>
              <w:left w:val="single" w:sz="4" w:space="0" w:color="auto"/>
              <w:bottom w:val="single" w:sz="4" w:space="0" w:color="auto"/>
            </w:tcBorders>
            <w:shd w:val="clear" w:color="auto" w:fill="C0C0C0"/>
            <w:vAlign w:val="bottom"/>
          </w:tcPr>
          <w:p w:rsidR="008507A4" w:rsidRPr="00001A2F" w:rsidRDefault="008507A4" w:rsidP="004A6B63">
            <w:pPr>
              <w:pStyle w:val="PargrafodaLista"/>
              <w:numPr>
                <w:ilvl w:val="0"/>
                <w:numId w:val="11"/>
              </w:numPr>
              <w:rPr>
                <w:rFonts w:ascii="Arial" w:hAnsi="Arial" w:cs="Arial"/>
                <w:b/>
                <w:bCs/>
                <w:sz w:val="18"/>
                <w:szCs w:val="18"/>
              </w:rPr>
            </w:pPr>
            <w:r w:rsidRPr="009C7D0B">
              <w:rPr>
                <w:rFonts w:ascii="Arial" w:hAnsi="Arial" w:cs="Arial"/>
                <w:b/>
                <w:bCs/>
                <w:sz w:val="18"/>
                <w:szCs w:val="18"/>
              </w:rPr>
              <w:t xml:space="preserve">Membro da </w:t>
            </w:r>
            <w:proofErr w:type="spellStart"/>
            <w:r w:rsidRPr="009C7D0B">
              <w:rPr>
                <w:rFonts w:ascii="Arial" w:hAnsi="Arial" w:cs="Arial"/>
                <w:b/>
                <w:bCs/>
                <w:sz w:val="18"/>
                <w:szCs w:val="18"/>
              </w:rPr>
              <w:t>D</w:t>
            </w:r>
            <w:r w:rsidR="004B6D25">
              <w:rPr>
                <w:rFonts w:ascii="Arial" w:hAnsi="Arial" w:cs="Arial"/>
                <w:b/>
                <w:bCs/>
                <w:sz w:val="18"/>
                <w:szCs w:val="18"/>
              </w:rPr>
              <w:t>ir</w:t>
            </w:r>
            <w:r w:rsidR="004A6B63">
              <w:rPr>
                <w:rFonts w:ascii="Arial" w:hAnsi="Arial" w:cs="Arial"/>
                <w:b/>
                <w:bCs/>
                <w:sz w:val="18"/>
                <w:szCs w:val="18"/>
              </w:rPr>
              <w:t>ex</w:t>
            </w:r>
            <w:proofErr w:type="spellEnd"/>
            <w:ins w:id="441" w:author="ELISEU Castelo Branco Junior F099678" w:date="2020-08-20T10:21:00Z">
              <w:r w:rsidR="0008696A">
                <w:rPr>
                  <w:rFonts w:ascii="Arial" w:hAnsi="Arial" w:cs="Arial"/>
                  <w:b/>
                  <w:bCs/>
                  <w:sz w:val="18"/>
                  <w:szCs w:val="18"/>
                </w:rPr>
                <w:t xml:space="preserve"> </w:t>
              </w:r>
            </w:ins>
            <w:r w:rsidR="004A6B63">
              <w:rPr>
                <w:rFonts w:ascii="Arial" w:hAnsi="Arial" w:cs="Arial"/>
                <w:b/>
                <w:bCs/>
                <w:sz w:val="18"/>
                <w:szCs w:val="18"/>
              </w:rPr>
              <w:t xml:space="preserve">e </w:t>
            </w:r>
            <w:r w:rsidRPr="00001A2F">
              <w:rPr>
                <w:rFonts w:ascii="Arial" w:hAnsi="Arial" w:cs="Arial"/>
                <w:b/>
                <w:bCs/>
                <w:sz w:val="18"/>
                <w:szCs w:val="18"/>
              </w:rPr>
              <w:t>do C</w:t>
            </w:r>
            <w:r w:rsidR="004B6D25">
              <w:rPr>
                <w:rFonts w:ascii="Arial" w:hAnsi="Arial" w:cs="Arial"/>
                <w:b/>
                <w:bCs/>
                <w:sz w:val="18"/>
                <w:szCs w:val="18"/>
              </w:rPr>
              <w:t>orem</w:t>
            </w:r>
          </w:p>
        </w:tc>
        <w:tc>
          <w:tcPr>
            <w:tcW w:w="1241" w:type="dxa"/>
            <w:tcBorders>
              <w:top w:val="single" w:sz="4" w:space="0" w:color="auto"/>
              <w:bottom w:val="single" w:sz="4" w:space="0" w:color="auto"/>
            </w:tcBorders>
            <w:shd w:val="clear" w:color="auto" w:fill="C0C0C0"/>
            <w:vAlign w:val="bottom"/>
          </w:tcPr>
          <w:p w:rsidR="008507A4" w:rsidRPr="00001A2F" w:rsidRDefault="008507A4" w:rsidP="00677FB0">
            <w:pPr>
              <w:spacing w:after="0" w:line="240" w:lineRule="auto"/>
              <w:jc w:val="center"/>
              <w:rPr>
                <w:rFonts w:ascii="Arial" w:hAnsi="Arial" w:cs="Arial"/>
                <w:b/>
                <w:noProof/>
                <w:sz w:val="20"/>
                <w:szCs w:val="20"/>
              </w:rPr>
            </w:pPr>
          </w:p>
        </w:tc>
        <w:tc>
          <w:tcPr>
            <w:tcW w:w="1701" w:type="dxa"/>
            <w:tcBorders>
              <w:top w:val="single" w:sz="4" w:space="0" w:color="auto"/>
              <w:left w:val="nil"/>
              <w:bottom w:val="single" w:sz="4" w:space="0" w:color="auto"/>
              <w:right w:val="single" w:sz="4" w:space="0" w:color="auto"/>
            </w:tcBorders>
            <w:shd w:val="clear" w:color="auto" w:fill="C0C0C0"/>
            <w:vAlign w:val="bottom"/>
          </w:tcPr>
          <w:p w:rsidR="008507A4" w:rsidRPr="00001A2F" w:rsidRDefault="008507A4" w:rsidP="00677FB0">
            <w:pPr>
              <w:spacing w:after="0" w:line="240" w:lineRule="auto"/>
              <w:jc w:val="right"/>
              <w:rPr>
                <w:rFonts w:ascii="Arial" w:hAnsi="Arial" w:cs="Arial"/>
                <w:b/>
                <w:bCs/>
                <w:noProof/>
                <w:sz w:val="20"/>
                <w:szCs w:val="20"/>
              </w:rPr>
            </w:pPr>
          </w:p>
        </w:tc>
      </w:tr>
    </w:tbl>
    <w:p w:rsidR="008507A4" w:rsidRPr="004B6D25" w:rsidRDefault="006A3C88" w:rsidP="008507A4">
      <w:pPr>
        <w:spacing w:after="0" w:line="240" w:lineRule="auto"/>
        <w:rPr>
          <w:rFonts w:ascii="Arial" w:hAnsi="Arial" w:cs="Arial"/>
          <w:b/>
          <w:sz w:val="20"/>
          <w:szCs w:val="20"/>
        </w:rPr>
      </w:pPr>
      <w:ins w:id="442" w:author="ELISEU Castelo Branco Junior F099678" w:date="2020-07-16T11:34:00Z">
        <w:r>
          <w:rPr>
            <w:rFonts w:ascii="Arial" w:hAnsi="Arial" w:cs="Arial"/>
            <w:b/>
            <w:sz w:val="20"/>
            <w:szCs w:val="20"/>
          </w:rPr>
          <w:t xml:space="preserve">         </w:t>
        </w:r>
      </w:ins>
      <w:r w:rsidR="008507A4" w:rsidRPr="004B6D25">
        <w:rPr>
          <w:rFonts w:ascii="Arial" w:hAnsi="Arial" w:cs="Arial"/>
          <w:b/>
          <w:sz w:val="20"/>
          <w:szCs w:val="20"/>
        </w:rPr>
        <w:t xml:space="preserve">Fonte: </w:t>
      </w:r>
      <w:r w:rsidR="004B6D25" w:rsidRPr="004B6D25">
        <w:rPr>
          <w:rFonts w:ascii="Arial" w:hAnsi="Arial" w:cs="Arial"/>
          <w:b/>
          <w:sz w:val="20"/>
          <w:szCs w:val="20"/>
        </w:rPr>
        <w:t>Banco do Nordeste</w:t>
      </w:r>
      <w:r w:rsidR="004B6D25">
        <w:rPr>
          <w:rFonts w:ascii="Arial" w:hAnsi="Arial" w:cs="Arial"/>
          <w:b/>
          <w:sz w:val="20"/>
          <w:szCs w:val="20"/>
        </w:rPr>
        <w:t xml:space="preserve"> - </w:t>
      </w:r>
      <w:r w:rsidR="008507A4" w:rsidRPr="004B6D25">
        <w:rPr>
          <w:rFonts w:ascii="Arial" w:hAnsi="Arial" w:cs="Arial"/>
          <w:b/>
          <w:sz w:val="20"/>
          <w:szCs w:val="20"/>
        </w:rPr>
        <w:t>Diretoria Financeira e de Crédito</w:t>
      </w:r>
    </w:p>
    <w:p w:rsidR="00EE7B2C" w:rsidRDefault="00EE7B2C" w:rsidP="008507A4">
      <w:pPr>
        <w:pStyle w:val="Estilo1"/>
      </w:pPr>
    </w:p>
    <w:p w:rsidR="008507A4" w:rsidRPr="00D9097D" w:rsidRDefault="008507A4" w:rsidP="008507A4">
      <w:pPr>
        <w:pStyle w:val="Estilo1"/>
      </w:pPr>
      <w:r>
        <w:t>A</w:t>
      </w:r>
      <w:r w:rsidRPr="00D9097D">
        <w:t xml:space="preserve"> aquisição de ações escriturais custodiadas na B3 - Brasil, Bolsa, Balcão e a transação de compra/venda são intermediadas por uma Corretora de Títulos e Valores Mobiliários. Para as ações custodiadas no próprio Banco do Nordeste, a transação de compra e venda das ações é efetivada entre as partes interessadas e a transferência da titularidade é realizada pelo Ambiente de Mercado de Capitais.</w:t>
      </w:r>
    </w:p>
    <w:p w:rsidR="008507A4" w:rsidRDefault="008507A4" w:rsidP="008507A4">
      <w:pPr>
        <w:pStyle w:val="Ttulo2"/>
      </w:pPr>
      <w:bookmarkStart w:id="443" w:name="_Toc45791664"/>
      <w:r>
        <w:t>2</w:t>
      </w:r>
      <w:r w:rsidRPr="00690C3C">
        <w:t>.2</w:t>
      </w:r>
      <w:r w:rsidR="004B6D25">
        <w:tab/>
      </w:r>
      <w:r w:rsidRPr="00AC273F">
        <w:t xml:space="preserve">Principais </w:t>
      </w:r>
      <w:r>
        <w:t>N</w:t>
      </w:r>
      <w:r w:rsidRPr="00AC273F">
        <w:t>ormas</w:t>
      </w:r>
      <w:bookmarkEnd w:id="443"/>
    </w:p>
    <w:p w:rsidR="008507A4" w:rsidRPr="009075B7" w:rsidRDefault="008507A4" w:rsidP="008507A4">
      <w:pPr>
        <w:pStyle w:val="Estilo3"/>
        <w:spacing w:before="120"/>
        <w:rPr>
          <w:rFonts w:eastAsiaTheme="minorHAnsi"/>
          <w:color w:val="auto"/>
          <w:spacing w:val="0"/>
          <w:kern w:val="0"/>
          <w:sz w:val="24"/>
          <w:szCs w:val="24"/>
          <w:lang w:eastAsia="en-US"/>
        </w:rPr>
      </w:pPr>
      <w:r w:rsidRPr="009075B7">
        <w:rPr>
          <w:rFonts w:eastAsiaTheme="minorHAnsi"/>
          <w:color w:val="auto"/>
          <w:spacing w:val="0"/>
          <w:kern w:val="0"/>
          <w:sz w:val="24"/>
          <w:szCs w:val="24"/>
          <w:lang w:eastAsia="en-US"/>
        </w:rPr>
        <w:t>O Banco do Nordeste do Brasil S.A. (BNB) é uma instituição financeira múltipla criada pela Lei nº 1.649/52, sendo uma sociedade de economia mista de capital aberto com 5</w:t>
      </w:r>
      <w:r w:rsidR="00BE3E3B">
        <w:rPr>
          <w:rFonts w:eastAsiaTheme="minorHAnsi"/>
          <w:color w:val="auto"/>
          <w:spacing w:val="0"/>
          <w:kern w:val="0"/>
          <w:sz w:val="24"/>
          <w:szCs w:val="24"/>
          <w:lang w:eastAsia="en-US"/>
        </w:rPr>
        <w:t>5,45</w:t>
      </w:r>
      <w:r w:rsidRPr="009075B7">
        <w:rPr>
          <w:rFonts w:eastAsiaTheme="minorHAnsi"/>
          <w:color w:val="auto"/>
          <w:spacing w:val="0"/>
          <w:kern w:val="0"/>
          <w:sz w:val="24"/>
          <w:szCs w:val="24"/>
          <w:lang w:eastAsia="en-US"/>
        </w:rPr>
        <w:t>% do seu capital sob o controle direto da União Federal. O Banco exerce as atribuições conferidas no Decreto-Lei nº 1.376/74, e na Lei nº 7.827/89.</w:t>
      </w:r>
    </w:p>
    <w:p w:rsidR="008507A4" w:rsidRPr="009075B7" w:rsidRDefault="008507A4" w:rsidP="008507A4">
      <w:pPr>
        <w:pStyle w:val="Estilo11"/>
        <w:spacing w:after="96"/>
        <w:rPr>
          <w:rFonts w:eastAsiaTheme="minorHAnsi" w:cs="Times New Roman"/>
          <w:b w:val="0"/>
          <w:iCs w:val="0"/>
          <w:szCs w:val="24"/>
          <w:lang w:val="pt-BR"/>
        </w:rPr>
      </w:pPr>
      <w:r w:rsidRPr="009075B7">
        <w:rPr>
          <w:rFonts w:eastAsiaTheme="minorHAnsi" w:cs="Times New Roman"/>
          <w:b w:val="0"/>
          <w:iCs w:val="0"/>
          <w:szCs w:val="24"/>
          <w:lang w:val="pt-BR"/>
        </w:rPr>
        <w:t xml:space="preserve">O Banco do Nordeste (BNB), enquanto instituição financeira múltipla criada por lei federal, é submetido à supervisão e regulamentação do Banco Central do Brasil (Bacen) e à fiscalização por parte da Comissão de Valores Mobiliários (CVM). Como integrante da Administração Pública Federal Indireta, presta contas ao Ministério da Transparência e Controladoria Geral da União (CGU) e ao Tribunal de Contas da União (TCU). Além disso, como operador do Fundo Constitucional de Financiamento do Nordeste (FNE), submete-se à regulamentação do Ministério do Desenvolvimento Regional e da </w:t>
      </w:r>
      <w:r w:rsidR="007F7B88" w:rsidRPr="007F7B88">
        <w:rPr>
          <w:rFonts w:eastAsiaTheme="minorHAnsi" w:cs="Times New Roman"/>
          <w:b w:val="0"/>
          <w:iCs w:val="0"/>
          <w:szCs w:val="24"/>
          <w:lang w:val="pt-BR"/>
        </w:rPr>
        <w:t>Superintendência do Desenvolvimento do Nordeste (Sudene).</w:t>
      </w:r>
    </w:p>
    <w:p w:rsidR="008507A4" w:rsidRPr="008D466C" w:rsidRDefault="008507A4" w:rsidP="008507A4">
      <w:pPr>
        <w:pStyle w:val="Estilo3"/>
        <w:spacing w:before="120"/>
        <w:rPr>
          <w:rFonts w:eastAsiaTheme="minorHAnsi"/>
          <w:color w:val="auto"/>
          <w:spacing w:val="0"/>
          <w:kern w:val="0"/>
          <w:sz w:val="24"/>
          <w:szCs w:val="24"/>
          <w:lang w:eastAsia="en-US"/>
        </w:rPr>
      </w:pPr>
      <w:r w:rsidRPr="008D466C">
        <w:rPr>
          <w:rFonts w:eastAsiaTheme="minorHAnsi"/>
          <w:color w:val="auto"/>
          <w:spacing w:val="0"/>
          <w:kern w:val="0"/>
          <w:sz w:val="24"/>
          <w:szCs w:val="24"/>
          <w:lang w:eastAsia="en-US"/>
        </w:rPr>
        <w:t>Dentre outras atribuições, cabe ao Banco do Nordeste administrar o FNE. Criado pela Constituição Federal de 1988 e instituído pela Lei Federal nº 7.827, de 27/09/1989, que regulamentou o artigo 159, inciso I, alínea c, da Constituição Federal, o FNE tem por objetivo contribuir para o desenvolvimento econômico e social da região Nordeste, norte de Minas Gerais e norte do Espírito Santo, mediante a execução de programas de financiamento aos setores produtivos.</w:t>
      </w:r>
    </w:p>
    <w:p w:rsidR="008507A4" w:rsidRPr="009075B7" w:rsidRDefault="008507A4" w:rsidP="008507A4">
      <w:pPr>
        <w:pStyle w:val="Estilo1"/>
      </w:pPr>
      <w:r w:rsidRPr="009075B7">
        <w:t>O Banco do Nordeste é também o agente operador, financeiro e administrador da carteira de títulos do Fundo de Investimentos do Nordeste (Finor), criado pelo Decreto-Lei nº 1.376, de 12/12/1974, reformulado pela Lei nº 8.167, de 16/01/1991, que sofreu modificações em função da edição da MP nº 2.199, de 24/08/2001 (reedição da MP 2058, de 23/08/2000). Os recursos do Finor são aplicados sob a forma de subscrição de ações e de debêntures, conversíveis ou não em ações, de emissão das empresas que tenham sido consideradas aptas para receber incentivos fiscais pela Sudene.</w:t>
      </w:r>
    </w:p>
    <w:p w:rsidR="008507A4" w:rsidRPr="00690C3C" w:rsidRDefault="008507A4" w:rsidP="008507A4">
      <w:pPr>
        <w:pStyle w:val="Ttulo2"/>
      </w:pPr>
      <w:bookmarkStart w:id="444" w:name="_Toc45791665"/>
      <w:r>
        <w:t>2</w:t>
      </w:r>
      <w:r w:rsidRPr="00690C3C">
        <w:t>.</w:t>
      </w:r>
      <w:r>
        <w:t>3</w:t>
      </w:r>
      <w:r w:rsidR="004B6D25">
        <w:tab/>
      </w:r>
      <w:r>
        <w:t>Estrutura O</w:t>
      </w:r>
      <w:r w:rsidRPr="00690C3C">
        <w:t>rganizacional</w:t>
      </w:r>
      <w:bookmarkEnd w:id="444"/>
    </w:p>
    <w:p w:rsidR="008507A4" w:rsidRPr="009075B7" w:rsidRDefault="008507A4" w:rsidP="008507A4">
      <w:pPr>
        <w:pStyle w:val="Estilo1"/>
        <w:rPr>
          <w:highlight w:val="yellow"/>
        </w:rPr>
      </w:pPr>
      <w:r w:rsidRPr="009075B7">
        <w:rPr>
          <w:rFonts w:cs="Arial"/>
          <w:color w:val="000000"/>
        </w:rPr>
        <w:t>A estrutura organizacional do Banco adota o modelo formal e verticalizado e organiza-se numa lógica divisional por funções ou especialidades, na primeira linha de gestão (diretorias) e híbrida, a partir da segunda linha (superintendências), combinando critérios de divisão por tipo de clientes, produtos, processos, geográfica e projetos.</w:t>
      </w:r>
    </w:p>
    <w:p w:rsidR="008507A4" w:rsidRPr="009075B7" w:rsidRDefault="008507A4" w:rsidP="008507A4">
      <w:pPr>
        <w:pStyle w:val="Estilo1"/>
      </w:pPr>
      <w:r w:rsidRPr="009075B7">
        <w:t xml:space="preserve">A estrutura organizacional do Banco é composta por órgãos estatutários, colegiados e unidades organizacionais, estando disponível na </w:t>
      </w:r>
      <w:r w:rsidR="00BF749D" w:rsidRPr="009C7D0B">
        <w:rPr>
          <w:i/>
        </w:rPr>
        <w:t>I</w:t>
      </w:r>
      <w:r w:rsidRPr="009C7D0B">
        <w:rPr>
          <w:i/>
        </w:rPr>
        <w:t>nternet</w:t>
      </w:r>
      <w:r w:rsidRPr="009075B7">
        <w:t xml:space="preserve">, no </w:t>
      </w:r>
      <w:r w:rsidRPr="009C7D0B">
        <w:rPr>
          <w:i/>
        </w:rPr>
        <w:t>site</w:t>
      </w:r>
      <w:r w:rsidRPr="009075B7">
        <w:t xml:space="preserve"> do Banco no seguinte </w:t>
      </w:r>
      <w:r w:rsidRPr="009075B7">
        <w:rPr>
          <w:i/>
        </w:rPr>
        <w:t>link</w:t>
      </w:r>
      <w:r w:rsidRPr="009075B7">
        <w:t>:</w:t>
      </w:r>
      <w:hyperlink r:id="rId13" w:history="1">
        <w:r w:rsidRPr="009075B7">
          <w:rPr>
            <w:rStyle w:val="Hyperlink"/>
          </w:rPr>
          <w:t>https://www.bnb.gov.br/sobre-o-banco/estrutura-organizacional</w:t>
        </w:r>
      </w:hyperlink>
      <w:r w:rsidRPr="009075B7">
        <w:t>.</w:t>
      </w:r>
    </w:p>
    <w:p w:rsidR="008507A4" w:rsidRPr="009075B7" w:rsidRDefault="008507A4" w:rsidP="008507A4">
      <w:pPr>
        <w:pStyle w:val="Estilo1"/>
      </w:pPr>
      <w:r w:rsidRPr="009075B7">
        <w:t>A seguir, breve descrição da composição do Banco:</w:t>
      </w:r>
    </w:p>
    <w:p w:rsidR="008507A4" w:rsidRPr="009075B7" w:rsidRDefault="008507A4" w:rsidP="008507A4">
      <w:pPr>
        <w:pStyle w:val="Estilo2Lista"/>
        <w:numPr>
          <w:ilvl w:val="0"/>
          <w:numId w:val="28"/>
        </w:numPr>
      </w:pPr>
      <w:r w:rsidRPr="009075B7">
        <w:t>Órgãos estatutários - compõem a estrutura de governança corporativa do Banco do Nordeste: Assembleia Geral de Acionistas, Conselho de Administração, Conselho Fiscal, Comitê de Auditoria, Comitê de Remuneração e Diretoria Executiva;</w:t>
      </w:r>
    </w:p>
    <w:p w:rsidR="008507A4" w:rsidRPr="009075B7" w:rsidRDefault="008507A4" w:rsidP="008507A4">
      <w:pPr>
        <w:pStyle w:val="Estilo2Lista"/>
        <w:numPr>
          <w:ilvl w:val="0"/>
          <w:numId w:val="28"/>
        </w:numPr>
      </w:pPr>
      <w:r w:rsidRPr="009075B7">
        <w:t xml:space="preserve">Colegiados </w:t>
      </w:r>
      <w:r w:rsidR="00735CC1">
        <w:t>-</w:t>
      </w:r>
      <w:r w:rsidRPr="009075B7">
        <w:t xml:space="preserve"> realizam a tomada de decisão no âmbito da oportunidade e conveniência da ação administrativa, em consonância com os princípios da administração pública federal;</w:t>
      </w:r>
    </w:p>
    <w:p w:rsidR="008507A4" w:rsidRPr="009075B7" w:rsidRDefault="008507A4" w:rsidP="008507A4">
      <w:pPr>
        <w:pStyle w:val="Estilo2Lista"/>
        <w:numPr>
          <w:ilvl w:val="0"/>
          <w:numId w:val="28"/>
        </w:numPr>
      </w:pPr>
      <w:r w:rsidRPr="009075B7">
        <w:t>Unidades Organizacionais - atuam no desenvolvimento e operacionalização dos negócios e processos do Banco do Nordeste. Subdividem-se em quatro grupos: Direção Geral (</w:t>
      </w:r>
      <w:proofErr w:type="spellStart"/>
      <w:r w:rsidRPr="009075B7">
        <w:t>Dirge</w:t>
      </w:r>
      <w:proofErr w:type="spellEnd"/>
      <w:r w:rsidRPr="009075B7">
        <w:t>), Centrais da Direção Geral, Unidades de Negócios e Centrais das Unidades de Negócios. As relações entre as unidades organizacionais do Banco do Nordeste estão evidenciadas no organograma do Banco. As revisões na estrutura organizacional do Banco do Nordeste, realizadas em 201</w:t>
      </w:r>
      <w:r>
        <w:t>9</w:t>
      </w:r>
      <w:r w:rsidRPr="009075B7">
        <w:t>, foram orientadas ao ganho de eficiência e produtividade, ao fortalecimento da visão estratégica, da inteligência de negócios e da governança corporativa.</w:t>
      </w:r>
    </w:p>
    <w:p w:rsidR="008507A4" w:rsidRPr="009075B7" w:rsidRDefault="008507A4" w:rsidP="008507A4">
      <w:pPr>
        <w:pStyle w:val="Estilo1"/>
      </w:pPr>
      <w:r w:rsidRPr="009075B7">
        <w:t>Destacam-se as seguintes revisões ocorridas nesse período:</w:t>
      </w:r>
    </w:p>
    <w:p w:rsidR="008507A4" w:rsidRPr="009075B7" w:rsidRDefault="008507A4" w:rsidP="008507A4">
      <w:pPr>
        <w:pStyle w:val="Estilo2Lista"/>
        <w:numPr>
          <w:ilvl w:val="1"/>
          <w:numId w:val="29"/>
        </w:numPr>
        <w:ind w:left="709"/>
      </w:pPr>
      <w:r w:rsidRPr="009C7D0B">
        <w:rPr>
          <w:bCs/>
        </w:rPr>
        <w:t xml:space="preserve">Superintendência de Gestão de Riscos, Controles Internos, </w:t>
      </w:r>
      <w:r w:rsidR="007F7B88" w:rsidRPr="007F7B88">
        <w:rPr>
          <w:bCs/>
          <w:i/>
        </w:rPr>
        <w:t>Compliance</w:t>
      </w:r>
      <w:r w:rsidRPr="009C7D0B">
        <w:rPr>
          <w:bCs/>
        </w:rPr>
        <w:t xml:space="preserve"> e Segurança</w:t>
      </w:r>
      <w:r w:rsidRPr="00770613">
        <w:rPr>
          <w:bCs/>
        </w:rPr>
        <w:t xml:space="preserve"> -</w:t>
      </w:r>
      <w:r w:rsidRPr="009075B7">
        <w:t xml:space="preserve"> mudanças no desenho organizacional, atribuições e dimensionamento das unidades, destacando-se a criação da Célula de </w:t>
      </w:r>
      <w:r w:rsidR="007F7B88" w:rsidRPr="007F7B88">
        <w:rPr>
          <w:i/>
        </w:rPr>
        <w:t>Compliance</w:t>
      </w:r>
      <w:r w:rsidRPr="009075B7">
        <w:t xml:space="preserve"> Regulatório e Integridade, componente dedicado a tratar desses dois temas;</w:t>
      </w:r>
    </w:p>
    <w:p w:rsidR="008507A4" w:rsidRPr="009075B7" w:rsidRDefault="008507A4" w:rsidP="008507A4">
      <w:pPr>
        <w:pStyle w:val="Estilo2Lista"/>
        <w:numPr>
          <w:ilvl w:val="1"/>
          <w:numId w:val="29"/>
        </w:numPr>
        <w:ind w:left="709"/>
      </w:pPr>
      <w:r w:rsidRPr="009C7D0B">
        <w:rPr>
          <w:bCs/>
        </w:rPr>
        <w:t xml:space="preserve">Ambiente de Administração de Crédito </w:t>
      </w:r>
      <w:r w:rsidR="00735CC1">
        <w:rPr>
          <w:bCs/>
        </w:rPr>
        <w:t>-</w:t>
      </w:r>
      <w:r w:rsidRPr="009075B7">
        <w:t xml:space="preserve"> reorganização das atribuições de monitoramento de obrigações de operações de crédito, que passou a compor uma célula dedicada ao tema, viabilizando um consequente aumento da capacidade de gestão;</w:t>
      </w:r>
    </w:p>
    <w:p w:rsidR="008507A4" w:rsidRPr="009075B7" w:rsidRDefault="008507A4" w:rsidP="008507A4">
      <w:pPr>
        <w:pStyle w:val="Estilo2Lista"/>
        <w:numPr>
          <w:ilvl w:val="1"/>
          <w:numId w:val="29"/>
        </w:numPr>
        <w:ind w:left="709"/>
      </w:pPr>
      <w:r w:rsidRPr="009C7D0B">
        <w:rPr>
          <w:bCs/>
        </w:rPr>
        <w:t xml:space="preserve">Ouvidoria </w:t>
      </w:r>
      <w:r w:rsidR="00735CC1">
        <w:rPr>
          <w:bCs/>
        </w:rPr>
        <w:t>-</w:t>
      </w:r>
      <w:r w:rsidRPr="009075B7">
        <w:t xml:space="preserve"> alteração da subordinação da Ouvidoria, da Presidência para o Conselho de Administração</w:t>
      </w:r>
      <w:r w:rsidR="00A14C5B">
        <w:t>;</w:t>
      </w:r>
    </w:p>
    <w:p w:rsidR="008507A4" w:rsidRPr="009075B7" w:rsidRDefault="008507A4" w:rsidP="008507A4">
      <w:pPr>
        <w:pStyle w:val="Estilo2Lista"/>
        <w:numPr>
          <w:ilvl w:val="1"/>
          <w:numId w:val="29"/>
        </w:numPr>
        <w:ind w:left="709"/>
        <w:rPr>
          <w:bCs/>
          <w:u w:val="single"/>
        </w:rPr>
      </w:pPr>
      <w:r w:rsidRPr="009C7D0B">
        <w:rPr>
          <w:bCs/>
        </w:rPr>
        <w:t>Comissão de Responsabilidade Socioambiental</w:t>
      </w:r>
      <w:r w:rsidR="00735CC1">
        <w:rPr>
          <w:bCs/>
        </w:rPr>
        <w:t>-</w:t>
      </w:r>
      <w:r w:rsidRPr="009075B7">
        <w:t xml:space="preserve"> criação do colegiado composto por três superintendentes com as atribuições de monitorar, avaliar e reporta</w:t>
      </w:r>
      <w:r w:rsidR="00BE3E3B">
        <w:t>r</w:t>
      </w:r>
      <w:r w:rsidRPr="009075B7">
        <w:t xml:space="preserve"> à Diretoria Executiva o cumprimento dos princípios e diretrizes da Política de Responsabilidade Socioambiental </w:t>
      </w:r>
      <w:r w:rsidR="00735CC1">
        <w:t>(</w:t>
      </w:r>
      <w:r w:rsidRPr="009075B7">
        <w:t>PRSA</w:t>
      </w:r>
      <w:r w:rsidR="00735CC1">
        <w:t>)</w:t>
      </w:r>
      <w:r w:rsidRPr="009075B7">
        <w:t>;</w:t>
      </w:r>
    </w:p>
    <w:p w:rsidR="008507A4" w:rsidRPr="009075B7" w:rsidRDefault="008507A4" w:rsidP="008507A4">
      <w:pPr>
        <w:pStyle w:val="Estilo2Lista"/>
        <w:numPr>
          <w:ilvl w:val="1"/>
          <w:numId w:val="29"/>
        </w:numPr>
        <w:ind w:left="709"/>
        <w:rPr>
          <w:bCs/>
          <w:u w:val="single"/>
        </w:rPr>
      </w:pPr>
      <w:r w:rsidRPr="009075B7">
        <w:t xml:space="preserve">Novas unidades de coordenação do Crediamigo - criação de 5 (cinco) novas unidades de coordenação do programa de </w:t>
      </w:r>
      <w:proofErr w:type="spellStart"/>
      <w:r w:rsidRPr="009075B7">
        <w:t>mi</w:t>
      </w:r>
      <w:r>
        <w:t>cro</w:t>
      </w:r>
      <w:r w:rsidRPr="009075B7">
        <w:t>finança</w:t>
      </w:r>
      <w:proofErr w:type="spellEnd"/>
      <w:r w:rsidRPr="009075B7">
        <w:t xml:space="preserve"> urbana do Banco, os Escritórios Regionais do Crediamigo;</w:t>
      </w:r>
    </w:p>
    <w:p w:rsidR="008507A4" w:rsidRPr="009075B7" w:rsidRDefault="008507A4" w:rsidP="008507A4">
      <w:pPr>
        <w:pStyle w:val="Estilo2Lista"/>
        <w:numPr>
          <w:ilvl w:val="1"/>
          <w:numId w:val="29"/>
        </w:numPr>
        <w:ind w:left="709"/>
        <w:rPr>
          <w:bCs/>
          <w:u w:val="single"/>
        </w:rPr>
      </w:pPr>
      <w:r w:rsidRPr="009075B7">
        <w:t xml:space="preserve">Hub de Inovação </w:t>
      </w:r>
      <w:r w:rsidR="00B96B8C">
        <w:t>do Banco do Nordeste</w:t>
      </w:r>
      <w:r w:rsidRPr="009075B7">
        <w:t>- criação de componente organizacional do Hub de Inovação para atuação em Recife;</w:t>
      </w:r>
    </w:p>
    <w:p w:rsidR="008507A4" w:rsidRPr="009075B7" w:rsidRDefault="008507A4" w:rsidP="008507A4">
      <w:pPr>
        <w:pStyle w:val="Estilo2Lista"/>
        <w:numPr>
          <w:ilvl w:val="1"/>
          <w:numId w:val="29"/>
        </w:numPr>
        <w:ind w:left="709"/>
        <w:rPr>
          <w:bCs/>
          <w:u w:val="single"/>
        </w:rPr>
      </w:pPr>
      <w:r w:rsidRPr="009075B7">
        <w:t>Agências - redimensionamento da capacidade de negócios com os segmentos de clientes Micro e Pequena Empresa, Pequeno Produtor Rural, Agronegócio e Empresarial.</w:t>
      </w:r>
    </w:p>
    <w:p w:rsidR="008507A4" w:rsidRDefault="008507A4" w:rsidP="008507A4">
      <w:pPr>
        <w:pStyle w:val="Ttulo2"/>
      </w:pPr>
      <w:bookmarkStart w:id="445" w:name="_Toc45791666"/>
      <w:r>
        <w:t>2.4</w:t>
      </w:r>
      <w:r w:rsidR="00735CC1">
        <w:tab/>
      </w:r>
      <w:r w:rsidRPr="00111379">
        <w:t xml:space="preserve">Estrutura de </w:t>
      </w:r>
      <w:r>
        <w:t>G</w:t>
      </w:r>
      <w:r w:rsidRPr="00111379">
        <w:t>overnança</w:t>
      </w:r>
      <w:bookmarkEnd w:id="445"/>
    </w:p>
    <w:p w:rsidR="008507A4" w:rsidRDefault="008507A4" w:rsidP="008507A4">
      <w:pPr>
        <w:autoSpaceDE w:val="0"/>
        <w:autoSpaceDN w:val="0"/>
        <w:adjustRightInd w:val="0"/>
        <w:spacing w:after="0" w:line="240" w:lineRule="auto"/>
        <w:rPr>
          <w:rFonts w:ascii="Arial" w:eastAsiaTheme="minorHAnsi" w:hAnsi="Arial"/>
          <w:sz w:val="24"/>
          <w:szCs w:val="24"/>
        </w:rPr>
      </w:pPr>
      <w:r w:rsidRPr="009075B7">
        <w:rPr>
          <w:rFonts w:ascii="Arial" w:eastAsiaTheme="minorHAnsi" w:hAnsi="Arial"/>
          <w:sz w:val="24"/>
          <w:szCs w:val="24"/>
        </w:rPr>
        <w:t xml:space="preserve">A </w:t>
      </w:r>
      <w:r>
        <w:rPr>
          <w:rFonts w:ascii="Arial" w:eastAsiaTheme="minorHAnsi" w:hAnsi="Arial"/>
          <w:sz w:val="24"/>
          <w:szCs w:val="24"/>
        </w:rPr>
        <w:t>E</w:t>
      </w:r>
      <w:r w:rsidRPr="009075B7">
        <w:rPr>
          <w:rFonts w:ascii="Arial" w:eastAsiaTheme="minorHAnsi" w:hAnsi="Arial"/>
          <w:sz w:val="24"/>
          <w:szCs w:val="24"/>
        </w:rPr>
        <w:t xml:space="preserve">strutura de </w:t>
      </w:r>
      <w:r>
        <w:rPr>
          <w:rFonts w:ascii="Arial" w:eastAsiaTheme="minorHAnsi" w:hAnsi="Arial"/>
          <w:sz w:val="24"/>
          <w:szCs w:val="24"/>
        </w:rPr>
        <w:t>G</w:t>
      </w:r>
      <w:r w:rsidRPr="009075B7">
        <w:rPr>
          <w:rFonts w:ascii="Arial" w:eastAsiaTheme="minorHAnsi" w:hAnsi="Arial"/>
          <w:sz w:val="24"/>
          <w:szCs w:val="24"/>
        </w:rPr>
        <w:t xml:space="preserve">overnança </w:t>
      </w:r>
      <w:r>
        <w:rPr>
          <w:rFonts w:ascii="Arial" w:eastAsiaTheme="minorHAnsi" w:hAnsi="Arial"/>
          <w:sz w:val="24"/>
          <w:szCs w:val="24"/>
        </w:rPr>
        <w:t xml:space="preserve">Corporativa </w:t>
      </w:r>
      <w:r w:rsidRPr="009075B7">
        <w:rPr>
          <w:rFonts w:ascii="Arial" w:eastAsiaTheme="minorHAnsi" w:hAnsi="Arial"/>
          <w:sz w:val="24"/>
          <w:szCs w:val="24"/>
        </w:rPr>
        <w:t xml:space="preserve">do Banco está definida em seu Estatuto Social, que é o instrumento que regulamenta as relações sociais dentro das companhias de capital aberto, disponível na </w:t>
      </w:r>
      <w:r w:rsidRPr="009C7D0B">
        <w:rPr>
          <w:rFonts w:ascii="Arial" w:eastAsiaTheme="minorHAnsi" w:hAnsi="Arial"/>
          <w:i/>
          <w:sz w:val="24"/>
          <w:szCs w:val="24"/>
        </w:rPr>
        <w:t>Internet</w:t>
      </w:r>
      <w:r w:rsidRPr="009075B7">
        <w:rPr>
          <w:rFonts w:ascii="Arial" w:eastAsiaTheme="minorHAnsi" w:hAnsi="Arial"/>
          <w:sz w:val="24"/>
          <w:szCs w:val="24"/>
        </w:rPr>
        <w:t xml:space="preserve"> em </w:t>
      </w:r>
      <w:hyperlink r:id="rId14" w:history="1">
        <w:r w:rsidR="00735CC1" w:rsidRPr="00E37BEB">
          <w:rPr>
            <w:rStyle w:val="Hyperlink"/>
            <w:rFonts w:ascii="Arial" w:eastAsiaTheme="minorHAnsi" w:hAnsi="Arial"/>
            <w:sz w:val="24"/>
            <w:szCs w:val="24"/>
          </w:rPr>
          <w:t>http://www.bnb.gov.br/estatuto-social</w:t>
        </w:r>
      </w:hyperlink>
      <w:r w:rsidRPr="009075B7">
        <w:rPr>
          <w:rFonts w:ascii="Arial" w:eastAsiaTheme="minorHAnsi" w:hAnsi="Arial"/>
          <w:sz w:val="24"/>
          <w:szCs w:val="24"/>
        </w:rPr>
        <w:t xml:space="preserve">. </w:t>
      </w:r>
      <w:r>
        <w:rPr>
          <w:rFonts w:ascii="Arial" w:eastAsiaTheme="minorHAnsi" w:hAnsi="Arial"/>
          <w:sz w:val="24"/>
          <w:szCs w:val="24"/>
        </w:rPr>
        <w:t>Essa estr</w:t>
      </w:r>
      <w:r w:rsidRPr="009075B7">
        <w:rPr>
          <w:rFonts w:ascii="Arial" w:eastAsiaTheme="minorHAnsi" w:hAnsi="Arial"/>
          <w:sz w:val="24"/>
          <w:szCs w:val="24"/>
        </w:rPr>
        <w:t>utura</w:t>
      </w:r>
      <w:r w:rsidR="00735CC1">
        <w:rPr>
          <w:rFonts w:ascii="Arial" w:eastAsiaTheme="minorHAnsi" w:hAnsi="Arial"/>
          <w:sz w:val="24"/>
          <w:szCs w:val="24"/>
        </w:rPr>
        <w:t xml:space="preserve">, </w:t>
      </w:r>
      <w:r w:rsidRPr="009075B7">
        <w:rPr>
          <w:rFonts w:ascii="Arial" w:eastAsiaTheme="minorHAnsi" w:hAnsi="Arial"/>
          <w:sz w:val="24"/>
          <w:szCs w:val="24"/>
        </w:rPr>
        <w:t xml:space="preserve">disponível em </w:t>
      </w:r>
      <w:hyperlink r:id="rId15" w:history="1">
        <w:r w:rsidR="00735CC1" w:rsidRPr="00E37BEB">
          <w:rPr>
            <w:rStyle w:val="Hyperlink"/>
            <w:rFonts w:ascii="Arial" w:eastAsiaTheme="minorHAnsi" w:hAnsi="Arial"/>
            <w:sz w:val="24"/>
            <w:szCs w:val="24"/>
          </w:rPr>
          <w:t>https://www.bnb.gov.br/sobre-o-banco/estrutura-organizacional</w:t>
        </w:r>
      </w:hyperlink>
      <w:r w:rsidR="00735CC1">
        <w:rPr>
          <w:rFonts w:ascii="Arial" w:eastAsiaTheme="minorHAnsi" w:hAnsi="Arial"/>
          <w:sz w:val="24"/>
          <w:szCs w:val="24"/>
        </w:rPr>
        <w:t>,</w:t>
      </w:r>
      <w:r w:rsidRPr="00F45347">
        <w:rPr>
          <w:rFonts w:ascii="Arial" w:eastAsiaTheme="minorHAnsi" w:hAnsi="Arial"/>
          <w:sz w:val="24"/>
          <w:szCs w:val="24"/>
        </w:rPr>
        <w:t xml:space="preserve"> está</w:t>
      </w:r>
      <w:r w:rsidRPr="009075B7">
        <w:rPr>
          <w:rFonts w:ascii="Arial" w:eastAsiaTheme="minorHAnsi" w:hAnsi="Arial"/>
          <w:sz w:val="24"/>
          <w:szCs w:val="24"/>
        </w:rPr>
        <w:t xml:space="preserve"> assim apresentada:</w:t>
      </w:r>
    </w:p>
    <w:p w:rsidR="008507A4" w:rsidRPr="00731E54" w:rsidRDefault="008507A4" w:rsidP="008507A4">
      <w:pPr>
        <w:autoSpaceDE w:val="0"/>
        <w:autoSpaceDN w:val="0"/>
        <w:adjustRightInd w:val="0"/>
        <w:spacing w:after="0" w:line="240" w:lineRule="auto"/>
        <w:rPr>
          <w:rFonts w:ascii="Arial" w:eastAsiaTheme="minorHAnsi" w:hAnsi="Arial" w:cs="Arial"/>
          <w:color w:val="000000"/>
        </w:rPr>
      </w:pP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731E54">
        <w:rPr>
          <w:rFonts w:ascii="Wingdings" w:eastAsiaTheme="minorHAnsi" w:hAnsi="Wingdings" w:cs="Wingdings"/>
          <w:color w:val="000000"/>
        </w:rPr>
        <w:t></w:t>
      </w:r>
      <w:r w:rsidRPr="00731E54">
        <w:rPr>
          <w:rFonts w:ascii="Wingdings" w:eastAsiaTheme="minorHAnsi" w:hAnsi="Wingdings" w:cs="Wingdings"/>
          <w:color w:val="000000"/>
        </w:rPr>
        <w:t></w:t>
      </w:r>
      <w:r w:rsidRPr="009075B7">
        <w:rPr>
          <w:rFonts w:ascii="Arial" w:eastAsiaTheme="minorHAnsi" w:hAnsi="Arial" w:cs="Arial"/>
          <w:color w:val="000000"/>
          <w:sz w:val="24"/>
        </w:rPr>
        <w:t>Assembleia Geral</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Conselho de Administração</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Diretoria Executiva</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Conselho Fiscal</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Comitê de Auditoria</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Comitê de Remuneração e Elegibilidade</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Comitê de Riscos e de Capital</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Auditoria Interna</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Ouvidoria</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 xml:space="preserve">Controles Internos e </w:t>
      </w:r>
      <w:r w:rsidRPr="009075B7">
        <w:rPr>
          <w:rFonts w:ascii="Arial" w:eastAsiaTheme="minorHAnsi" w:hAnsi="Arial" w:cs="Arial"/>
          <w:i/>
          <w:iCs/>
          <w:color w:val="000000"/>
          <w:sz w:val="24"/>
        </w:rPr>
        <w:t>Compliance</w:t>
      </w:r>
    </w:p>
    <w:p w:rsidR="008507A4" w:rsidRPr="009075B7" w:rsidRDefault="008507A4" w:rsidP="008507A4">
      <w:pPr>
        <w:autoSpaceDE w:val="0"/>
        <w:autoSpaceDN w:val="0"/>
        <w:adjustRightInd w:val="0"/>
        <w:spacing w:after="43"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Comissão de Ética</w:t>
      </w:r>
    </w:p>
    <w:p w:rsidR="008507A4" w:rsidRPr="009075B7" w:rsidRDefault="008507A4" w:rsidP="008507A4">
      <w:pPr>
        <w:autoSpaceDE w:val="0"/>
        <w:autoSpaceDN w:val="0"/>
        <w:adjustRightInd w:val="0"/>
        <w:spacing w:after="0" w:line="240" w:lineRule="auto"/>
        <w:rPr>
          <w:rFonts w:ascii="Arial" w:eastAsiaTheme="minorHAnsi" w:hAnsi="Arial" w:cs="Arial"/>
          <w:color w:val="000000"/>
          <w:sz w:val="24"/>
        </w:rPr>
      </w:pPr>
      <w:r w:rsidRPr="009075B7">
        <w:rPr>
          <w:rFonts w:ascii="Wingdings" w:eastAsiaTheme="minorHAnsi" w:hAnsi="Wingdings" w:cs="Wingdings"/>
          <w:color w:val="000000"/>
          <w:sz w:val="24"/>
        </w:rPr>
        <w:t></w:t>
      </w:r>
      <w:r w:rsidRPr="009075B7">
        <w:rPr>
          <w:rFonts w:ascii="Wingdings" w:eastAsiaTheme="minorHAnsi" w:hAnsi="Wingdings" w:cs="Wingdings"/>
          <w:color w:val="000000"/>
          <w:sz w:val="24"/>
        </w:rPr>
        <w:t></w:t>
      </w:r>
      <w:r w:rsidRPr="009075B7">
        <w:rPr>
          <w:rFonts w:ascii="Arial" w:eastAsiaTheme="minorHAnsi" w:hAnsi="Arial" w:cs="Arial"/>
          <w:color w:val="000000"/>
          <w:sz w:val="24"/>
        </w:rPr>
        <w:t>Auditoria Externa</w:t>
      </w:r>
    </w:p>
    <w:p w:rsidR="008507A4" w:rsidRPr="009075B7" w:rsidRDefault="008507A4" w:rsidP="008507A4">
      <w:pPr>
        <w:pStyle w:val="Estilo1"/>
      </w:pPr>
      <w:r w:rsidRPr="009075B7">
        <w:t>Além do próprio Estatuto Social, o Banco dispõe dos Regimentos Internos da Diretoria Executiva, do Conselho Fiscal e do Comitê de Auditoria, como balizadores das ações e práticas de seus Colegiados Estatutários. Esses documentos estão em harmonia com os demais normativos e leis vigentes e são importantes instrumentos da Governança Corporativa, na medida em que fortalecem o processo decisório e a dinâmica administrativa e operacional do Banco.</w:t>
      </w:r>
    </w:p>
    <w:p w:rsidR="008507A4" w:rsidRPr="009075B7" w:rsidRDefault="008507A4" w:rsidP="008507A4">
      <w:pPr>
        <w:pStyle w:val="Estilo1"/>
      </w:pPr>
      <w:r w:rsidRPr="009075B7">
        <w:t xml:space="preserve">Nas relações institucionais estabelecidas pelo Banco, é observado o Código de Conduta Ética e Integridade do Banco do Nordeste, disponibilizado na </w:t>
      </w:r>
      <w:r w:rsidRPr="009C7D0B">
        <w:rPr>
          <w:i/>
        </w:rPr>
        <w:t>Internet</w:t>
      </w:r>
      <w:r w:rsidRPr="009075B7">
        <w:t xml:space="preserve"> para todos os interessados. Esse código se destaca como sendo o principal instrumento orientador da ética empresarial na Instituição. Em consonância com dois valores básicos da Instituição, acesso e transparência das informações, também está normalizada a arquitetura organizacional do Banco, compreendendo suas unidades organizacionais, subordinação, atribuições, organograma e distribuição do quantitativo de vagas. O Banco possui mecanismos de gestão que adotam as melhores práticas de Governança Corporativa, garantindo efetividade e independência na gestão dos riscos e controles internos e </w:t>
      </w:r>
      <w:r w:rsidRPr="009C7D0B">
        <w:rPr>
          <w:i/>
        </w:rPr>
        <w:t>compliance.</w:t>
      </w:r>
    </w:p>
    <w:p w:rsidR="008507A4" w:rsidRPr="009075B7" w:rsidRDefault="008507A4" w:rsidP="008507A4">
      <w:pPr>
        <w:pStyle w:val="Estilo1"/>
      </w:pPr>
      <w:r w:rsidRPr="009075B7">
        <w:t>Internamente, a política de tomada de decisões dá-se de modo colegiado em todas as suas unidades com o propósito de assegurar o fortalecimento e proporcionar maior segurança à governança da Instituição. Para tanto, são utilizados comitês e comissões, que visam à mitigação dos riscos associados ao processo de tomada de decisão.</w:t>
      </w:r>
    </w:p>
    <w:p w:rsidR="008507A4" w:rsidRDefault="008507A4" w:rsidP="008507A4">
      <w:pPr>
        <w:pStyle w:val="Ttulo2"/>
        <w:jc w:val="both"/>
      </w:pPr>
      <w:bookmarkStart w:id="446" w:name="_Toc45791667"/>
      <w:r>
        <w:t>2.5</w:t>
      </w:r>
      <w:r w:rsidR="00735CC1">
        <w:tab/>
      </w:r>
      <w:r w:rsidRPr="00111379">
        <w:t xml:space="preserve">Modelo de </w:t>
      </w:r>
      <w:r>
        <w:t>N</w:t>
      </w:r>
      <w:r w:rsidRPr="00111379">
        <w:t>egócios</w:t>
      </w:r>
      <w:bookmarkEnd w:id="446"/>
    </w:p>
    <w:p w:rsidR="008507A4" w:rsidRPr="00910E5D" w:rsidRDefault="008507A4" w:rsidP="008507A4">
      <w:pPr>
        <w:pStyle w:val="Estilo1"/>
      </w:pPr>
      <w:r w:rsidRPr="00910E5D">
        <w:t xml:space="preserve">O modelo de negócios, voltado para o desenvolvimento de sua área de atuação, está estruturado em segmentos, linhas de negócios e </w:t>
      </w:r>
      <w:r w:rsidRPr="00794915">
        <w:rPr>
          <w:i/>
        </w:rPr>
        <w:t>portfólio</w:t>
      </w:r>
      <w:r w:rsidRPr="00910E5D">
        <w:t xml:space="preserve"> de produtos e serviços.</w:t>
      </w:r>
    </w:p>
    <w:p w:rsidR="008507A4" w:rsidRPr="00910E5D" w:rsidRDefault="008507A4" w:rsidP="008507A4">
      <w:pPr>
        <w:pStyle w:val="Estilo1"/>
      </w:pPr>
      <w:r w:rsidRPr="00910E5D">
        <w:t>Os segmentos de clientes contemplam empresas de todos os portes (</w:t>
      </w:r>
      <w:proofErr w:type="spellStart"/>
      <w:r w:rsidRPr="00794915">
        <w:rPr>
          <w:i/>
        </w:rPr>
        <w:t>corporate</w:t>
      </w:r>
      <w:proofErr w:type="spellEnd"/>
      <w:r w:rsidRPr="00910E5D">
        <w:t xml:space="preserve">, grande, média, MPE), setor rural (agronegócio, pequeno e </w:t>
      </w:r>
      <w:proofErr w:type="spellStart"/>
      <w:r w:rsidRPr="00910E5D">
        <w:t>miniprodutor</w:t>
      </w:r>
      <w:proofErr w:type="spellEnd"/>
      <w:r w:rsidRPr="00910E5D">
        <w:t xml:space="preserve"> rural e agricultura familiar), </w:t>
      </w:r>
      <w:proofErr w:type="spellStart"/>
      <w:r w:rsidRPr="00910E5D">
        <w:t>microfinança</w:t>
      </w:r>
      <w:proofErr w:type="spellEnd"/>
      <w:r w:rsidRPr="00910E5D">
        <w:t xml:space="preserve"> (urbana e rural), pessoas físicas e </w:t>
      </w:r>
      <w:r>
        <w:t>g</w:t>
      </w:r>
      <w:r w:rsidRPr="00910E5D">
        <w:t>overno, este incluindo instituições da administração pública direta e indireta.</w:t>
      </w:r>
    </w:p>
    <w:p w:rsidR="008507A4" w:rsidRPr="00910E5D" w:rsidRDefault="008507A4" w:rsidP="008507A4">
      <w:pPr>
        <w:pStyle w:val="Estilo1"/>
      </w:pPr>
      <w:r w:rsidRPr="00910E5D">
        <w:t xml:space="preserve">As linhas de negócio incluem crédito especializado e à infraestrutura e </w:t>
      </w:r>
      <w:proofErr w:type="spellStart"/>
      <w:r w:rsidRPr="00910E5D">
        <w:t>microfinança</w:t>
      </w:r>
      <w:proofErr w:type="spellEnd"/>
      <w:r w:rsidRPr="00910E5D">
        <w:t xml:space="preserve"> urbana e rural.</w:t>
      </w:r>
    </w:p>
    <w:p w:rsidR="00CF5589" w:rsidRDefault="00CF5589" w:rsidP="008507A4">
      <w:pPr>
        <w:pStyle w:val="Estilo1"/>
      </w:pPr>
    </w:p>
    <w:p w:rsidR="008507A4" w:rsidRPr="00735CC1" w:rsidRDefault="008507A4" w:rsidP="008507A4">
      <w:pPr>
        <w:pStyle w:val="Estilo1"/>
        <w:rPr>
          <w:rFonts w:cs="Arial"/>
        </w:rPr>
      </w:pPr>
      <w:r w:rsidRPr="00735CC1">
        <w:rPr>
          <w:rFonts w:cs="Arial"/>
        </w:rPr>
        <w:t xml:space="preserve">O </w:t>
      </w:r>
      <w:r w:rsidRPr="00735CC1">
        <w:rPr>
          <w:rFonts w:cs="Arial"/>
          <w:i/>
        </w:rPr>
        <w:t>portfólio</w:t>
      </w:r>
      <w:r w:rsidRPr="00735CC1">
        <w:rPr>
          <w:rFonts w:cs="Arial"/>
        </w:rPr>
        <w:t xml:space="preserve"> de produtos e serviços abrange:</w:t>
      </w:r>
    </w:p>
    <w:p w:rsidR="008507A4" w:rsidRPr="009C7D0B" w:rsidRDefault="008507A4" w:rsidP="008507A4">
      <w:pPr>
        <w:pStyle w:val="Estilo1"/>
        <w:numPr>
          <w:ilvl w:val="0"/>
          <w:numId w:val="54"/>
        </w:numPr>
        <w:rPr>
          <w:rFonts w:cs="Arial"/>
        </w:rPr>
      </w:pPr>
      <w:r w:rsidRPr="009C7D0B">
        <w:rPr>
          <w:rFonts w:cs="Arial"/>
        </w:rPr>
        <w:t>Operações de infraestrutura;</w:t>
      </w:r>
    </w:p>
    <w:p w:rsidR="008507A4" w:rsidRPr="009C7D0B" w:rsidRDefault="008507A4" w:rsidP="008507A4">
      <w:pPr>
        <w:pStyle w:val="Estilo1"/>
        <w:numPr>
          <w:ilvl w:val="0"/>
          <w:numId w:val="54"/>
        </w:numPr>
        <w:rPr>
          <w:rFonts w:cs="Arial"/>
        </w:rPr>
      </w:pPr>
      <w:r w:rsidRPr="009C7D0B">
        <w:rPr>
          <w:rFonts w:cs="Arial"/>
        </w:rPr>
        <w:t>Operações de crédito para micro, pequenas, médias e grandes empresas, incluindo: operações industriais para aquisição de máquinas, equipamentos e matérias-primas e para modernizações de plantas, entre outros; operações comerciais a empresas de varejo, atacado e serviços; operações rurais, inclusive agronegócio; operações de microcrédito para empreendedores urbanos e agricultores familiares;</w:t>
      </w:r>
    </w:p>
    <w:p w:rsidR="008507A4" w:rsidRPr="009C7D0B" w:rsidRDefault="008507A4" w:rsidP="008507A4">
      <w:pPr>
        <w:pStyle w:val="Estilo1"/>
        <w:numPr>
          <w:ilvl w:val="0"/>
          <w:numId w:val="54"/>
        </w:numPr>
        <w:rPr>
          <w:rFonts w:cs="Arial"/>
        </w:rPr>
      </w:pPr>
      <w:r w:rsidRPr="009C7D0B">
        <w:rPr>
          <w:rFonts w:cs="Arial"/>
        </w:rPr>
        <w:t xml:space="preserve">Gestão de </w:t>
      </w:r>
      <w:r w:rsidRPr="009C7D0B">
        <w:rPr>
          <w:rFonts w:cs="Arial"/>
          <w:i/>
        </w:rPr>
        <w:t>portfólio</w:t>
      </w:r>
      <w:r w:rsidRPr="009C7D0B">
        <w:rPr>
          <w:rFonts w:cs="Arial"/>
        </w:rPr>
        <w:t xml:space="preserve"> e análise de crédito para fundos e programas do governo;</w:t>
      </w:r>
    </w:p>
    <w:p w:rsidR="008507A4" w:rsidRPr="009C7D0B" w:rsidRDefault="008507A4" w:rsidP="008507A4">
      <w:pPr>
        <w:pStyle w:val="Estilo1"/>
        <w:numPr>
          <w:ilvl w:val="0"/>
          <w:numId w:val="54"/>
        </w:numPr>
        <w:rPr>
          <w:rFonts w:cs="Arial"/>
        </w:rPr>
      </w:pPr>
      <w:r w:rsidRPr="009C7D0B">
        <w:rPr>
          <w:rFonts w:cs="Arial"/>
        </w:rPr>
        <w:t>Serviços bancários: poupança, depósitos à vista e a prazo, custódia de títulos, operações de câmbio, transferências eletrônicas, serviços de cobrança, cartão de crédito;</w:t>
      </w:r>
    </w:p>
    <w:p w:rsidR="008507A4" w:rsidRPr="009C7D0B" w:rsidRDefault="008507A4" w:rsidP="008507A4">
      <w:pPr>
        <w:pStyle w:val="Estilo1"/>
        <w:numPr>
          <w:ilvl w:val="0"/>
          <w:numId w:val="54"/>
        </w:numPr>
        <w:rPr>
          <w:rFonts w:cs="Arial"/>
        </w:rPr>
      </w:pPr>
      <w:r w:rsidRPr="009C7D0B">
        <w:rPr>
          <w:rFonts w:cs="Arial"/>
        </w:rPr>
        <w:t>Operações de mercado de capitais, com a estruturação e distribuição de títulos e valores mobiliários locais de curto e longo prazos como debêntures, notas promissórias, Certificados de Recebíveis Imobiliários (CRI), Fundos de Investimento em Direitos Creditórios (F</w:t>
      </w:r>
      <w:r w:rsidR="00865EB9">
        <w:rPr>
          <w:rFonts w:cs="Arial"/>
        </w:rPr>
        <w:t>IDC</w:t>
      </w:r>
      <w:r w:rsidRPr="00735CC1">
        <w:rPr>
          <w:rFonts w:cs="Arial"/>
        </w:rPr>
        <w:t>);</w:t>
      </w:r>
    </w:p>
    <w:p w:rsidR="008507A4" w:rsidRDefault="008507A4" w:rsidP="008507A4">
      <w:pPr>
        <w:pStyle w:val="Estilo1"/>
        <w:numPr>
          <w:ilvl w:val="0"/>
          <w:numId w:val="54"/>
        </w:numPr>
        <w:rPr>
          <w:rFonts w:cs="Arial"/>
        </w:rPr>
      </w:pPr>
      <w:r w:rsidRPr="009C7D0B">
        <w:rPr>
          <w:rFonts w:cs="Arial"/>
        </w:rPr>
        <w:t>Gestão de ativos de terceiros (fundos de investimento).</w:t>
      </w:r>
    </w:p>
    <w:p w:rsidR="00C2431B" w:rsidRDefault="00C2431B">
      <w:pPr>
        <w:pStyle w:val="Estilo1"/>
        <w:rPr>
          <w:rFonts w:cs="Arial"/>
        </w:rPr>
      </w:pPr>
    </w:p>
    <w:p w:rsidR="00C2431B" w:rsidDel="006A3C88" w:rsidRDefault="00C2431B">
      <w:pPr>
        <w:pStyle w:val="Estilo1"/>
        <w:rPr>
          <w:del w:id="447" w:author="ELISEU Castelo Branco Junior F099678" w:date="2020-07-16T11:35:00Z"/>
          <w:rFonts w:cs="Arial"/>
        </w:rPr>
      </w:pPr>
    </w:p>
    <w:p w:rsidR="008507A4" w:rsidRPr="00DC5ACB" w:rsidRDefault="008507A4" w:rsidP="008507A4">
      <w:pPr>
        <w:pStyle w:val="Ttulo2"/>
      </w:pPr>
      <w:bookmarkStart w:id="448" w:name="_Toc45791668"/>
      <w:r>
        <w:t>2.6</w:t>
      </w:r>
      <w:r w:rsidR="000F7256">
        <w:tab/>
      </w:r>
      <w:r w:rsidRPr="00111379">
        <w:t xml:space="preserve">Cadeia de </w:t>
      </w:r>
      <w:r>
        <w:t>V</w:t>
      </w:r>
      <w:r w:rsidRPr="00111379">
        <w:t>alor</w:t>
      </w:r>
      <w:bookmarkEnd w:id="448"/>
    </w:p>
    <w:p w:rsidR="008507A4" w:rsidRPr="00E60D81" w:rsidRDefault="008507A4" w:rsidP="008507A4">
      <w:pPr>
        <w:pStyle w:val="Estilo1"/>
      </w:pPr>
      <w:r w:rsidRPr="00E60D81">
        <w:t xml:space="preserve">A cadeia de valor do Banco do Nordeste é compreendida pela representação de seus processos. A partir da estratégia do Banco e mediante observação de referência de mercado, são definidos macroprocessos, que se desdobram em grupos de processos, processos, atividades e tarefas. Os macroprocessos do Banco, representados na lógica de formação de valor estão </w:t>
      </w:r>
      <w:r w:rsidR="00865EB9">
        <w:t xml:space="preserve">apresentados </w:t>
      </w:r>
      <w:r w:rsidRPr="00E60D81">
        <w:t xml:space="preserve">na </w:t>
      </w:r>
      <w:r w:rsidR="00865EB9">
        <w:t>F</w:t>
      </w:r>
      <w:r w:rsidRPr="00E60D81">
        <w:t xml:space="preserve">igura </w:t>
      </w:r>
      <w:r w:rsidR="00865EB9">
        <w:t>1.</w:t>
      </w:r>
    </w:p>
    <w:p w:rsidR="006A3C88" w:rsidRDefault="006A3C88">
      <w:pPr>
        <w:rPr>
          <w:ins w:id="449" w:author="ELISEU Castelo Branco Junior F099678" w:date="2020-07-16T11:35:00Z"/>
          <w:rFonts w:ascii="Arial" w:hAnsi="Arial" w:cs="Arial"/>
          <w:b/>
          <w:bCs/>
          <w:sz w:val="20"/>
          <w:szCs w:val="20"/>
        </w:rPr>
      </w:pPr>
      <w:bookmarkStart w:id="450" w:name="_Toc45641326"/>
      <w:ins w:id="451" w:author="ELISEU Castelo Branco Junior F099678" w:date="2020-07-16T11:35:00Z">
        <w:r>
          <w:br w:type="page"/>
        </w:r>
      </w:ins>
    </w:p>
    <w:p w:rsidR="008507A4" w:rsidRPr="00CB0D2C" w:rsidRDefault="00B211EC" w:rsidP="00CB0D2C">
      <w:pPr>
        <w:pStyle w:val="ATitTabela"/>
      </w:pPr>
      <w:r w:rsidRPr="003D0A66">
        <w:t xml:space="preserve">Figura </w:t>
      </w:r>
      <w:r w:rsidR="00DD7BBC" w:rsidRPr="00466BD2">
        <w:fldChar w:fldCharType="begin"/>
      </w:r>
      <w:r w:rsidRPr="00CB0D2C">
        <w:instrText xml:space="preserve"> SEQ Figura \* ARABIC </w:instrText>
      </w:r>
      <w:r w:rsidR="00DD7BBC" w:rsidRPr="00466BD2">
        <w:fldChar w:fldCharType="separate"/>
      </w:r>
      <w:r w:rsidR="000B45F5">
        <w:rPr>
          <w:noProof/>
        </w:rPr>
        <w:t>1</w:t>
      </w:r>
      <w:r w:rsidR="00DD7BBC" w:rsidRPr="00466BD2">
        <w:fldChar w:fldCharType="end"/>
      </w:r>
      <w:r w:rsidR="00865EB9">
        <w:t>-</w:t>
      </w:r>
      <w:r w:rsidR="008507A4" w:rsidRPr="00CB0D2C">
        <w:t xml:space="preserve"> Processos de Negócio do Banco do Nordeste</w:t>
      </w:r>
      <w:bookmarkEnd w:id="450"/>
    </w:p>
    <w:p w:rsidR="008507A4" w:rsidRPr="00770613" w:rsidRDefault="008507A4" w:rsidP="008507A4">
      <w:pPr>
        <w:jc w:val="center"/>
        <w:rPr>
          <w:rFonts w:ascii="Arial" w:eastAsia="Times New Roman" w:hAnsi="Arial"/>
          <w:b/>
          <w:bCs/>
          <w:iCs/>
          <w:sz w:val="2"/>
          <w:szCs w:val="2"/>
        </w:rPr>
      </w:pPr>
      <w:r>
        <w:rPr>
          <w:noProof/>
          <w:lang w:eastAsia="pt-BR"/>
        </w:rPr>
        <w:drawing>
          <wp:inline distT="0" distB="0" distL="0" distR="0" wp14:anchorId="792C2C0C" wp14:editId="2EA2BBD4">
            <wp:extent cx="5760246" cy="33718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7709" cy="3399633"/>
                    </a:xfrm>
                    <a:prstGeom prst="rect">
                      <a:avLst/>
                    </a:prstGeom>
                    <a:noFill/>
                  </pic:spPr>
                </pic:pic>
              </a:graphicData>
            </a:graphic>
          </wp:inline>
        </w:drawing>
      </w:r>
    </w:p>
    <w:p w:rsidR="008507A4" w:rsidRPr="00152C11" w:rsidRDefault="006A3C88" w:rsidP="00CB0D2C">
      <w:pPr>
        <w:pStyle w:val="ATitTabela"/>
        <w:jc w:val="left"/>
      </w:pPr>
      <w:ins w:id="452" w:author="ELISEU Castelo Branco Junior F099678" w:date="2020-07-16T11:35:00Z">
        <w:r>
          <w:t xml:space="preserve">           </w:t>
        </w:r>
      </w:ins>
      <w:r w:rsidR="008507A4" w:rsidRPr="00152C11">
        <w:t xml:space="preserve">Fonte: Banco do Nordeste </w:t>
      </w:r>
      <w:r w:rsidR="00865EB9">
        <w:t>-</w:t>
      </w:r>
      <w:r w:rsidR="008507A4" w:rsidRPr="00152C11">
        <w:t xml:space="preserve"> Diretoria de Planejamento</w:t>
      </w:r>
    </w:p>
    <w:p w:rsidR="008507A4" w:rsidRPr="00DC5ACB" w:rsidRDefault="008507A4" w:rsidP="008507A4">
      <w:pPr>
        <w:pStyle w:val="Ttulo2"/>
      </w:pPr>
      <w:bookmarkStart w:id="453" w:name="_Toc45791669"/>
      <w:r w:rsidRPr="000D08D7">
        <w:t>2.7</w:t>
      </w:r>
      <w:r w:rsidR="00865EB9">
        <w:tab/>
      </w:r>
      <w:r w:rsidRPr="000D08D7">
        <w:t xml:space="preserve">Políticas e </w:t>
      </w:r>
      <w:r w:rsidR="00865EB9">
        <w:t>P</w:t>
      </w:r>
      <w:r w:rsidRPr="000D08D7">
        <w:t xml:space="preserve">rogramas de </w:t>
      </w:r>
      <w:r w:rsidR="00865EB9">
        <w:t>G</w:t>
      </w:r>
      <w:r w:rsidRPr="000D08D7">
        <w:t>overno (</w:t>
      </w:r>
      <w:r w:rsidR="00B96B8C">
        <w:t xml:space="preserve">Plano Plurianual - </w:t>
      </w:r>
      <w:r w:rsidRPr="000D08D7">
        <w:t>PPA)</w:t>
      </w:r>
      <w:bookmarkEnd w:id="453"/>
    </w:p>
    <w:p w:rsidR="008507A4" w:rsidRPr="003A5A6E" w:rsidRDefault="008507A4" w:rsidP="008507A4">
      <w:pPr>
        <w:pStyle w:val="Estilo1"/>
      </w:pPr>
      <w:r w:rsidRPr="003A5A6E">
        <w:t>O artigo 165 da Constituição Federal prevê o Plano Plurianual (PPA), que é o instrumento de planejamento que estabelece diretrizes, objetivos e metas da Administração Pública Federal. O PPA visa, em resumo:</w:t>
      </w:r>
    </w:p>
    <w:p w:rsidR="008507A4" w:rsidRPr="009075B7" w:rsidRDefault="008507A4" w:rsidP="009C7D0B">
      <w:pPr>
        <w:pStyle w:val="PargrafodaLista"/>
        <w:numPr>
          <w:ilvl w:val="0"/>
          <w:numId w:val="101"/>
        </w:numPr>
        <w:spacing w:before="100" w:line="276" w:lineRule="auto"/>
        <w:rPr>
          <w:rFonts w:ascii="Arial" w:hAnsi="Arial" w:cs="Arial"/>
          <w:bCs/>
        </w:rPr>
      </w:pPr>
      <w:r w:rsidRPr="009075B7">
        <w:rPr>
          <w:rFonts w:ascii="Arial" w:hAnsi="Arial" w:cs="Arial"/>
          <w:bCs/>
        </w:rPr>
        <w:t>Viabilizar a implementação e a gestão de políticas públicas;</w:t>
      </w:r>
    </w:p>
    <w:p w:rsidR="008507A4" w:rsidRPr="009075B7" w:rsidRDefault="008507A4" w:rsidP="009C7D0B">
      <w:pPr>
        <w:pStyle w:val="PargrafodaLista"/>
        <w:numPr>
          <w:ilvl w:val="0"/>
          <w:numId w:val="101"/>
        </w:numPr>
        <w:spacing w:before="100" w:line="276" w:lineRule="auto"/>
        <w:rPr>
          <w:rFonts w:ascii="Arial" w:hAnsi="Arial" w:cs="Arial"/>
          <w:bCs/>
        </w:rPr>
      </w:pPr>
      <w:r w:rsidRPr="009075B7">
        <w:rPr>
          <w:rFonts w:ascii="Arial" w:hAnsi="Arial" w:cs="Arial"/>
          <w:bCs/>
        </w:rPr>
        <w:t>Convergir a dimensão estratégica da ação governamental;</w:t>
      </w:r>
    </w:p>
    <w:p w:rsidR="008507A4" w:rsidRPr="009075B7" w:rsidRDefault="008507A4" w:rsidP="009C7D0B">
      <w:pPr>
        <w:pStyle w:val="PargrafodaLista"/>
        <w:numPr>
          <w:ilvl w:val="0"/>
          <w:numId w:val="101"/>
        </w:numPr>
        <w:spacing w:before="100" w:line="276" w:lineRule="auto"/>
        <w:rPr>
          <w:rFonts w:ascii="Arial" w:hAnsi="Arial" w:cs="Arial"/>
          <w:bCs/>
        </w:rPr>
      </w:pPr>
      <w:r w:rsidRPr="009075B7">
        <w:rPr>
          <w:rFonts w:ascii="Arial" w:hAnsi="Arial" w:cs="Arial"/>
          <w:bCs/>
        </w:rPr>
        <w:t>Orientar a definição de prioridades; e</w:t>
      </w:r>
    </w:p>
    <w:p w:rsidR="008507A4" w:rsidRPr="009075B7" w:rsidRDefault="008507A4" w:rsidP="009C7D0B">
      <w:pPr>
        <w:pStyle w:val="PargrafodaLista"/>
        <w:numPr>
          <w:ilvl w:val="0"/>
          <w:numId w:val="101"/>
        </w:numPr>
        <w:spacing w:before="100" w:line="276" w:lineRule="auto"/>
        <w:rPr>
          <w:rFonts w:ascii="Arial" w:hAnsi="Arial" w:cs="Arial"/>
          <w:bCs/>
        </w:rPr>
      </w:pPr>
      <w:r w:rsidRPr="009075B7">
        <w:rPr>
          <w:rFonts w:ascii="Arial" w:hAnsi="Arial" w:cs="Arial"/>
          <w:bCs/>
        </w:rPr>
        <w:t>Auxiliar na promoção do desenvolvimento sustentável.</w:t>
      </w:r>
    </w:p>
    <w:p w:rsidR="008507A4" w:rsidRPr="003A5A6E" w:rsidRDefault="008507A4" w:rsidP="008507A4">
      <w:pPr>
        <w:spacing w:after="0" w:line="240" w:lineRule="auto"/>
        <w:jc w:val="both"/>
        <w:rPr>
          <w:rFonts w:ascii="Times New Roman" w:hAnsi="Times New Roman"/>
          <w:bCs/>
          <w:sz w:val="24"/>
          <w:szCs w:val="24"/>
        </w:rPr>
      </w:pPr>
    </w:p>
    <w:p w:rsidR="008507A4" w:rsidRPr="003A5A6E" w:rsidRDefault="008507A4" w:rsidP="008507A4">
      <w:pPr>
        <w:pStyle w:val="Estilo1"/>
      </w:pPr>
      <w:r w:rsidRPr="003A5A6E">
        <w:t xml:space="preserve">O Banco do Nordeste está inserido no PPA como agente executor de políticas públicas governamentais, atuando por meio da aplicação de fundos governamentais e/ou recursos próprios. A sua política de atuação está alinhada aos Programas, Objetivos e Metas previamente definidos pelo Ministério da Economia e pelos Órgãos Setoriais (OS) - ministérios executores das políticas públicas. </w:t>
      </w:r>
    </w:p>
    <w:p w:rsidR="008507A4" w:rsidRPr="003A5A6E" w:rsidRDefault="008507A4" w:rsidP="008507A4">
      <w:pPr>
        <w:pStyle w:val="Estilo1"/>
      </w:pPr>
      <w:r w:rsidRPr="003A5A6E">
        <w:t xml:space="preserve">A Estratégia Corporativa e de Aplicação de Recursos do Banco do Nordeste mantém coerência com os direcionamentos das iniciativas governamentais e ações de investimento que compõem o PPA. A seguir é demonstrada a participação do </w:t>
      </w:r>
      <w:r>
        <w:t xml:space="preserve">Banco do Nordeste </w:t>
      </w:r>
      <w:r w:rsidRPr="003A5A6E">
        <w:t xml:space="preserve">no PPA no exercício de </w:t>
      </w:r>
      <w:r w:rsidRPr="00375903">
        <w:t>2019:</w:t>
      </w:r>
    </w:p>
    <w:p w:rsidR="00EE7B2C" w:rsidRDefault="00EE7B2C">
      <w:pPr>
        <w:rPr>
          <w:rFonts w:ascii="Arial" w:hAnsi="Arial" w:cs="Arial"/>
          <w:b/>
          <w:bCs/>
          <w:sz w:val="20"/>
          <w:szCs w:val="20"/>
        </w:rPr>
      </w:pPr>
      <w:r>
        <w:br w:type="page"/>
      </w:r>
    </w:p>
    <w:p w:rsidR="006A3C88" w:rsidRDefault="006A3C88" w:rsidP="009C7D0B">
      <w:pPr>
        <w:pStyle w:val="ATitTabela"/>
        <w:spacing w:after="0"/>
        <w:rPr>
          <w:ins w:id="454" w:author="ELISEU Castelo Branco Junior F099678" w:date="2020-07-16T11:35:00Z"/>
        </w:rPr>
      </w:pPr>
      <w:bookmarkStart w:id="455" w:name="_Toc45212160"/>
    </w:p>
    <w:p w:rsidR="00904CC2" w:rsidRDefault="00CF5589" w:rsidP="009C7D0B">
      <w:pPr>
        <w:pStyle w:val="ATitTabela"/>
        <w:spacing w:after="0"/>
      </w:pPr>
      <w:r>
        <w:t xml:space="preserve">Quadro </w:t>
      </w:r>
      <w:r w:rsidR="00DD7BBC">
        <w:fldChar w:fldCharType="begin"/>
      </w:r>
      <w:r w:rsidR="00400C75">
        <w:instrText xml:space="preserve"> SEQ Quadro \* ARABIC </w:instrText>
      </w:r>
      <w:r w:rsidR="00DD7BBC">
        <w:fldChar w:fldCharType="separate"/>
      </w:r>
      <w:r w:rsidR="000B45F5">
        <w:rPr>
          <w:noProof/>
        </w:rPr>
        <w:t>4</w:t>
      </w:r>
      <w:r w:rsidR="00DD7BBC">
        <w:rPr>
          <w:noProof/>
        </w:rPr>
        <w:fldChar w:fldCharType="end"/>
      </w:r>
      <w:r w:rsidR="00865EB9">
        <w:t>-</w:t>
      </w:r>
      <w:r w:rsidR="008507A4" w:rsidRPr="00770613">
        <w:t xml:space="preserve"> Iniciativas do Banco do Nordeste no PPA </w:t>
      </w:r>
      <w:proofErr w:type="gramStart"/>
      <w:r w:rsidR="008507A4" w:rsidRPr="00770613">
        <w:t>2019  (</w:t>
      </w:r>
      <w:proofErr w:type="gramEnd"/>
      <w:r w:rsidR="008507A4" w:rsidRPr="00770613">
        <w:t>R$ mil)</w:t>
      </w:r>
      <w:bookmarkEnd w:id="455"/>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1260"/>
        <w:gridCol w:w="1318"/>
        <w:gridCol w:w="1085"/>
      </w:tblGrid>
      <w:tr w:rsidR="008507A4" w:rsidRPr="00865EB9" w:rsidTr="00677FB0">
        <w:trPr>
          <w:trHeight w:val="315"/>
          <w:jc w:val="center"/>
        </w:trPr>
        <w:tc>
          <w:tcPr>
            <w:tcW w:w="5800" w:type="dxa"/>
            <w:shd w:val="clear" w:color="auto" w:fill="A6193C"/>
            <w:noWrap/>
            <w:hideMark/>
          </w:tcPr>
          <w:p w:rsidR="008507A4" w:rsidRPr="009C7D0B" w:rsidRDefault="008507A4" w:rsidP="00677FB0">
            <w:pPr>
              <w:tabs>
                <w:tab w:val="center" w:pos="2792"/>
              </w:tabs>
              <w:spacing w:after="0" w:line="240" w:lineRule="auto"/>
              <w:rPr>
                <w:rFonts w:ascii="Arial" w:hAnsi="Arial" w:cs="Arial"/>
                <w:b/>
                <w:bCs/>
                <w:color w:val="FFFFFF" w:themeColor="background1"/>
              </w:rPr>
            </w:pPr>
            <w:r w:rsidRPr="009C7D0B">
              <w:rPr>
                <w:rFonts w:ascii="Arial" w:hAnsi="Arial" w:cs="Arial"/>
                <w:b/>
                <w:bCs/>
                <w:color w:val="FFFFFF" w:themeColor="background1"/>
              </w:rPr>
              <w:tab/>
              <w:t>Iniciativa</w:t>
            </w:r>
          </w:p>
        </w:tc>
        <w:tc>
          <w:tcPr>
            <w:tcW w:w="1260" w:type="dxa"/>
            <w:shd w:val="clear" w:color="auto" w:fill="A6193C"/>
            <w:noWrap/>
            <w:hideMark/>
          </w:tcPr>
          <w:p w:rsidR="008507A4" w:rsidRPr="009C7D0B" w:rsidRDefault="008507A4" w:rsidP="00677FB0">
            <w:pPr>
              <w:spacing w:after="0" w:line="240" w:lineRule="auto"/>
              <w:jc w:val="center"/>
              <w:rPr>
                <w:rFonts w:ascii="Arial" w:hAnsi="Arial" w:cs="Arial"/>
                <w:b/>
                <w:bCs/>
                <w:color w:val="FFFFFF" w:themeColor="background1"/>
              </w:rPr>
            </w:pPr>
            <w:r w:rsidRPr="009C7D0B">
              <w:rPr>
                <w:rFonts w:ascii="Arial" w:hAnsi="Arial" w:cs="Arial"/>
                <w:b/>
                <w:bCs/>
                <w:color w:val="FFFFFF" w:themeColor="background1"/>
              </w:rPr>
              <w:t>Meta</w:t>
            </w:r>
          </w:p>
        </w:tc>
        <w:tc>
          <w:tcPr>
            <w:tcW w:w="1060" w:type="dxa"/>
            <w:shd w:val="clear" w:color="auto" w:fill="A6193C"/>
            <w:noWrap/>
            <w:hideMark/>
          </w:tcPr>
          <w:p w:rsidR="008507A4" w:rsidRPr="009C7D0B" w:rsidRDefault="008507A4" w:rsidP="00677FB0">
            <w:pPr>
              <w:spacing w:after="0" w:line="240" w:lineRule="auto"/>
              <w:jc w:val="center"/>
              <w:rPr>
                <w:rFonts w:ascii="Arial" w:hAnsi="Arial" w:cs="Arial"/>
                <w:b/>
                <w:bCs/>
                <w:color w:val="FFFFFF" w:themeColor="background1"/>
              </w:rPr>
            </w:pPr>
            <w:r w:rsidRPr="009C7D0B">
              <w:rPr>
                <w:rFonts w:ascii="Arial" w:hAnsi="Arial" w:cs="Arial"/>
                <w:b/>
                <w:bCs/>
                <w:color w:val="FFFFFF" w:themeColor="background1"/>
              </w:rPr>
              <w:t>Execução</w:t>
            </w:r>
          </w:p>
        </w:tc>
        <w:tc>
          <w:tcPr>
            <w:tcW w:w="960" w:type="dxa"/>
            <w:shd w:val="clear" w:color="auto" w:fill="A6193C"/>
            <w:noWrap/>
            <w:hideMark/>
          </w:tcPr>
          <w:p w:rsidR="008507A4" w:rsidRPr="009C7D0B" w:rsidRDefault="008507A4" w:rsidP="00677FB0">
            <w:pPr>
              <w:spacing w:after="0" w:line="240" w:lineRule="auto"/>
              <w:jc w:val="center"/>
              <w:rPr>
                <w:rFonts w:ascii="Arial" w:hAnsi="Arial" w:cs="Arial"/>
                <w:b/>
                <w:bCs/>
                <w:color w:val="FFFFFF" w:themeColor="background1"/>
              </w:rPr>
            </w:pPr>
            <w:r w:rsidRPr="009C7D0B">
              <w:rPr>
                <w:rFonts w:ascii="Arial" w:hAnsi="Arial" w:cs="Arial"/>
                <w:b/>
                <w:bCs/>
                <w:color w:val="FFFFFF" w:themeColor="background1"/>
              </w:rPr>
              <w:t xml:space="preserve">% </w:t>
            </w:r>
          </w:p>
        </w:tc>
      </w:tr>
      <w:tr w:rsidR="008507A4" w:rsidRPr="00865EB9" w:rsidTr="00677FB0">
        <w:trPr>
          <w:trHeight w:val="608"/>
          <w:jc w:val="center"/>
        </w:trPr>
        <w:tc>
          <w:tcPr>
            <w:tcW w:w="5800" w:type="dxa"/>
            <w:hideMark/>
          </w:tcPr>
          <w:p w:rsidR="008507A4" w:rsidRPr="009C7D0B" w:rsidRDefault="008507A4" w:rsidP="00677FB0">
            <w:pPr>
              <w:spacing w:after="0" w:line="240" w:lineRule="auto"/>
              <w:rPr>
                <w:rFonts w:ascii="Arial" w:hAnsi="Arial" w:cs="Arial"/>
                <w:color w:val="000000"/>
              </w:rPr>
            </w:pPr>
            <w:r w:rsidRPr="00001A2F">
              <w:rPr>
                <w:rFonts w:ascii="Arial" w:hAnsi="Arial" w:cs="Arial"/>
                <w:color w:val="000000"/>
              </w:rPr>
              <w:t xml:space="preserve">00G5 - Concessão de crédito para agricultores familiares – Banco do Nordeste. </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3.240.000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3.077.373</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95,00%</w:t>
            </w:r>
          </w:p>
        </w:tc>
      </w:tr>
      <w:tr w:rsidR="008507A4" w:rsidRPr="00865EB9" w:rsidTr="00677FB0">
        <w:trPr>
          <w:trHeight w:val="649"/>
          <w:jc w:val="center"/>
        </w:trPr>
        <w:tc>
          <w:tcPr>
            <w:tcW w:w="5800" w:type="dxa"/>
            <w:hideMark/>
          </w:tcPr>
          <w:p w:rsidR="008507A4" w:rsidRPr="009C7D0B" w:rsidRDefault="008507A4" w:rsidP="00677FB0">
            <w:pPr>
              <w:spacing w:after="0" w:line="240" w:lineRule="auto"/>
              <w:rPr>
                <w:rFonts w:ascii="Arial" w:hAnsi="Arial" w:cs="Arial"/>
                <w:color w:val="000000"/>
              </w:rPr>
            </w:pPr>
            <w:r w:rsidRPr="00001A2F">
              <w:rPr>
                <w:rFonts w:ascii="Arial" w:hAnsi="Arial" w:cs="Arial"/>
                <w:color w:val="000000"/>
              </w:rPr>
              <w:t>003Y - Incremento do volume de operações de financiamento à exportação (BNB).</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721.700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1.051.847</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145,70%</w:t>
            </w:r>
          </w:p>
        </w:tc>
      </w:tr>
      <w:tr w:rsidR="008507A4" w:rsidRPr="00865EB9" w:rsidTr="00677FB0">
        <w:trPr>
          <w:trHeight w:val="688"/>
          <w:jc w:val="center"/>
        </w:trPr>
        <w:tc>
          <w:tcPr>
            <w:tcW w:w="5800" w:type="dxa"/>
            <w:hideMark/>
          </w:tcPr>
          <w:p w:rsidR="008507A4" w:rsidRPr="009C7D0B" w:rsidRDefault="008507A4" w:rsidP="00677FB0">
            <w:pPr>
              <w:spacing w:after="0" w:line="240" w:lineRule="auto"/>
              <w:rPr>
                <w:rFonts w:ascii="Arial" w:hAnsi="Arial" w:cs="Arial"/>
                <w:color w:val="000000"/>
              </w:rPr>
            </w:pPr>
            <w:r w:rsidRPr="009C7D0B">
              <w:rPr>
                <w:rFonts w:ascii="Arial" w:hAnsi="Arial" w:cs="Arial"/>
                <w:color w:val="000000"/>
              </w:rPr>
              <w:t>005J - Financiamento reembolsável à inovação nos empreendimentos localizados na área de atuação do Banco do Nordeste.</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444.000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1.063.785</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239,60%</w:t>
            </w:r>
          </w:p>
        </w:tc>
      </w:tr>
      <w:tr w:rsidR="008507A4" w:rsidRPr="00865EB9" w:rsidTr="00677FB0">
        <w:trPr>
          <w:trHeight w:val="799"/>
          <w:jc w:val="center"/>
        </w:trPr>
        <w:tc>
          <w:tcPr>
            <w:tcW w:w="5800" w:type="dxa"/>
            <w:hideMark/>
          </w:tcPr>
          <w:p w:rsidR="008507A4" w:rsidRPr="009C7D0B" w:rsidRDefault="008507A4" w:rsidP="00677FB0">
            <w:pPr>
              <w:spacing w:after="0" w:line="240" w:lineRule="auto"/>
              <w:rPr>
                <w:rFonts w:ascii="Arial" w:hAnsi="Arial" w:cs="Arial"/>
                <w:color w:val="000000"/>
              </w:rPr>
            </w:pPr>
            <w:r w:rsidRPr="009C7D0B">
              <w:rPr>
                <w:rFonts w:ascii="Arial" w:hAnsi="Arial" w:cs="Arial"/>
                <w:color w:val="000000"/>
              </w:rPr>
              <w:t>005P - Apoio creditício às micro e pequenas empresas e empreendedores individuais da região Nordeste, norte de Minas Gerais e norte do Espírito Santo.</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2.560.000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3.463.103</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135,30%</w:t>
            </w:r>
          </w:p>
        </w:tc>
      </w:tr>
      <w:tr w:rsidR="008507A4" w:rsidRPr="00865EB9" w:rsidTr="00677FB0">
        <w:trPr>
          <w:trHeight w:val="626"/>
          <w:jc w:val="center"/>
        </w:trPr>
        <w:tc>
          <w:tcPr>
            <w:tcW w:w="5800" w:type="dxa"/>
            <w:hideMark/>
          </w:tcPr>
          <w:p w:rsidR="008507A4" w:rsidRPr="009C7D0B" w:rsidRDefault="008507A4" w:rsidP="00677FB0">
            <w:pPr>
              <w:spacing w:after="0" w:line="240" w:lineRule="auto"/>
              <w:rPr>
                <w:rFonts w:ascii="Arial" w:hAnsi="Arial" w:cs="Arial"/>
                <w:color w:val="000000"/>
              </w:rPr>
            </w:pPr>
            <w:r w:rsidRPr="009C7D0B">
              <w:rPr>
                <w:rFonts w:ascii="Arial" w:hAnsi="Arial" w:cs="Arial"/>
                <w:color w:val="000000"/>
              </w:rPr>
              <w:t>005N - Financiamento à implantação, ampliação, modernização e reforma de empreendimentos do setor turístico.</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528.000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573.044</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108,50%</w:t>
            </w:r>
          </w:p>
        </w:tc>
      </w:tr>
      <w:tr w:rsidR="008507A4" w:rsidRPr="00865EB9" w:rsidTr="00677FB0">
        <w:trPr>
          <w:trHeight w:val="524"/>
          <w:jc w:val="center"/>
        </w:trPr>
        <w:tc>
          <w:tcPr>
            <w:tcW w:w="5800" w:type="dxa"/>
            <w:hideMark/>
          </w:tcPr>
          <w:p w:rsidR="008507A4" w:rsidRPr="009C7D0B" w:rsidRDefault="008507A4" w:rsidP="00677FB0">
            <w:pPr>
              <w:spacing w:after="0" w:line="240" w:lineRule="auto"/>
              <w:rPr>
                <w:rFonts w:ascii="Arial" w:hAnsi="Arial" w:cs="Arial"/>
                <w:color w:val="000000"/>
              </w:rPr>
            </w:pPr>
            <w:r w:rsidRPr="00001A2F">
              <w:rPr>
                <w:rFonts w:ascii="Arial" w:hAnsi="Arial" w:cs="Arial"/>
                <w:color w:val="000000"/>
              </w:rPr>
              <w:t>008G-Financiamento à indústria.</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2.252.000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2.709.404</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120,30%</w:t>
            </w:r>
          </w:p>
        </w:tc>
      </w:tr>
      <w:tr w:rsidR="008507A4" w:rsidRPr="00865EB9" w:rsidTr="00677FB0">
        <w:trPr>
          <w:trHeight w:val="437"/>
          <w:jc w:val="center"/>
        </w:trPr>
        <w:tc>
          <w:tcPr>
            <w:tcW w:w="5800" w:type="dxa"/>
            <w:hideMark/>
          </w:tcPr>
          <w:p w:rsidR="008507A4" w:rsidRPr="009C7D0B" w:rsidRDefault="008507A4" w:rsidP="00677FB0">
            <w:pPr>
              <w:spacing w:after="0" w:line="240" w:lineRule="auto"/>
              <w:rPr>
                <w:rFonts w:ascii="Arial" w:hAnsi="Arial" w:cs="Arial"/>
                <w:color w:val="000000"/>
              </w:rPr>
            </w:pPr>
            <w:r w:rsidRPr="00001A2F">
              <w:rPr>
                <w:rFonts w:ascii="Arial" w:hAnsi="Arial" w:cs="Arial"/>
                <w:color w:val="000000"/>
              </w:rPr>
              <w:t>00L0-Financiamento ao comércio e serviços.</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3.552.000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6.955.977</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195,80%</w:t>
            </w:r>
          </w:p>
        </w:tc>
      </w:tr>
      <w:tr w:rsidR="008507A4" w:rsidRPr="00865EB9" w:rsidTr="00677FB0">
        <w:trPr>
          <w:trHeight w:val="799"/>
          <w:jc w:val="center"/>
        </w:trPr>
        <w:tc>
          <w:tcPr>
            <w:tcW w:w="5800" w:type="dxa"/>
            <w:hideMark/>
          </w:tcPr>
          <w:p w:rsidR="008507A4" w:rsidRPr="009C7D0B" w:rsidRDefault="008507A4" w:rsidP="00677FB0">
            <w:pPr>
              <w:spacing w:after="0" w:line="240" w:lineRule="auto"/>
              <w:rPr>
                <w:rFonts w:ascii="Arial" w:hAnsi="Arial" w:cs="Arial"/>
                <w:color w:val="000000"/>
              </w:rPr>
            </w:pPr>
            <w:r w:rsidRPr="00001A2F">
              <w:rPr>
                <w:rFonts w:ascii="Arial" w:hAnsi="Arial" w:cs="Arial"/>
                <w:color w:val="000000"/>
              </w:rPr>
              <w:t xml:space="preserve">OOFV- Concessão de financiamento em 1º Piso, buscando atender diretamente os </w:t>
            </w:r>
            <w:proofErr w:type="spellStart"/>
            <w:r w:rsidRPr="00001A2F">
              <w:rPr>
                <w:rFonts w:ascii="Arial" w:hAnsi="Arial" w:cs="Arial"/>
                <w:color w:val="000000"/>
              </w:rPr>
              <w:t>micronegócios</w:t>
            </w:r>
            <w:proofErr w:type="spellEnd"/>
            <w:r w:rsidRPr="00001A2F">
              <w:rPr>
                <w:rFonts w:ascii="Arial" w:hAnsi="Arial" w:cs="Arial"/>
                <w:color w:val="000000"/>
              </w:rPr>
              <w:t>, assessorando também os microempreendedores populares.</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9.500.000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10.603.390</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111,60%</w:t>
            </w:r>
          </w:p>
        </w:tc>
      </w:tr>
      <w:tr w:rsidR="008507A4" w:rsidRPr="00865EB9" w:rsidTr="00677FB0">
        <w:trPr>
          <w:trHeight w:val="799"/>
          <w:jc w:val="center"/>
        </w:trPr>
        <w:tc>
          <w:tcPr>
            <w:tcW w:w="5800" w:type="dxa"/>
            <w:hideMark/>
          </w:tcPr>
          <w:p w:rsidR="008507A4" w:rsidRPr="009C7D0B" w:rsidRDefault="008507A4" w:rsidP="00677FB0">
            <w:pPr>
              <w:spacing w:after="0" w:line="240" w:lineRule="auto"/>
              <w:rPr>
                <w:rFonts w:ascii="Arial" w:hAnsi="Arial" w:cs="Arial"/>
                <w:color w:val="000000"/>
              </w:rPr>
            </w:pPr>
            <w:r w:rsidRPr="009C7D0B">
              <w:rPr>
                <w:rFonts w:ascii="Arial" w:hAnsi="Arial" w:cs="Arial"/>
                <w:color w:val="000000"/>
              </w:rPr>
              <w:t>000L - Concessão de crédito aos produtores rurais (pessoa física e jurídica) pelo Banco do Nordeste do Brasil, abrangendo recursos direcionados do FNE.</w:t>
            </w:r>
          </w:p>
        </w:tc>
        <w:tc>
          <w:tcPr>
            <w:tcW w:w="12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2.688.000</w:t>
            </w:r>
          </w:p>
        </w:tc>
        <w:tc>
          <w:tcPr>
            <w:tcW w:w="10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4.492.012</w:t>
            </w:r>
          </w:p>
        </w:tc>
        <w:tc>
          <w:tcPr>
            <w:tcW w:w="960" w:type="dxa"/>
            <w:hideMark/>
          </w:tcPr>
          <w:p w:rsidR="008507A4" w:rsidRPr="009C7D0B" w:rsidRDefault="008507A4" w:rsidP="00677FB0">
            <w:pPr>
              <w:spacing w:after="0" w:line="240" w:lineRule="auto"/>
              <w:jc w:val="center"/>
              <w:rPr>
                <w:rFonts w:ascii="Arial" w:hAnsi="Arial" w:cs="Arial"/>
                <w:color w:val="000000"/>
              </w:rPr>
            </w:pPr>
            <w:r w:rsidRPr="009C7D0B">
              <w:rPr>
                <w:rFonts w:ascii="Arial" w:hAnsi="Arial" w:cs="Arial"/>
                <w:color w:val="000000"/>
              </w:rPr>
              <w:t>167,10%</w:t>
            </w:r>
          </w:p>
        </w:tc>
      </w:tr>
    </w:tbl>
    <w:p w:rsidR="008507A4" w:rsidRPr="009C7D0B" w:rsidRDefault="006A3C88" w:rsidP="008507A4">
      <w:pPr>
        <w:spacing w:after="0" w:line="240" w:lineRule="auto"/>
        <w:rPr>
          <w:rFonts w:ascii="Arial" w:hAnsi="Arial" w:cs="Arial"/>
          <w:b/>
          <w:sz w:val="20"/>
          <w:szCs w:val="20"/>
        </w:rPr>
      </w:pPr>
      <w:ins w:id="456" w:author="ELISEU Castelo Branco Junior F099678" w:date="2020-07-16T11:35:00Z">
        <w:r>
          <w:rPr>
            <w:rFonts w:ascii="Arial" w:hAnsi="Arial" w:cs="Arial"/>
            <w:b/>
            <w:sz w:val="20"/>
            <w:szCs w:val="20"/>
          </w:rPr>
          <w:t xml:space="preserve">       </w:t>
        </w:r>
      </w:ins>
      <w:r w:rsidR="008507A4" w:rsidRPr="009C7D0B">
        <w:rPr>
          <w:rFonts w:ascii="Arial" w:hAnsi="Arial" w:cs="Arial"/>
          <w:b/>
          <w:sz w:val="20"/>
          <w:szCs w:val="20"/>
        </w:rPr>
        <w:t>Fonte: Banco do Nordeste - Diretoria de Planejamento (Dezembro/2019)</w:t>
      </w:r>
    </w:p>
    <w:p w:rsidR="008507A4" w:rsidRPr="000021A0" w:rsidRDefault="008507A4" w:rsidP="008507A4">
      <w:pPr>
        <w:pStyle w:val="Estilo1"/>
      </w:pPr>
      <w:r w:rsidRPr="00580516">
        <w:t>Dos 9(nov</w:t>
      </w:r>
      <w:r w:rsidRPr="000021A0">
        <w:t xml:space="preserve">e) programas temáticos dos quais o Banco do Nordeste é participante, em 8 (oito) deles foram executados valores maiores que a programação anual.  </w:t>
      </w:r>
    </w:p>
    <w:p w:rsidR="008507A4" w:rsidRDefault="008507A4" w:rsidP="008507A4">
      <w:pPr>
        <w:pStyle w:val="Ttulo2"/>
      </w:pPr>
      <w:bookmarkStart w:id="457" w:name="_Toc45791670"/>
      <w:r>
        <w:t>2.8</w:t>
      </w:r>
      <w:r w:rsidR="00865EB9">
        <w:tab/>
      </w:r>
      <w:r w:rsidRPr="00111379">
        <w:t xml:space="preserve">Relação com Ambiente </w:t>
      </w:r>
      <w:r w:rsidR="006B782E">
        <w:t>E</w:t>
      </w:r>
      <w:r w:rsidRPr="00111379">
        <w:t>xterno e Clientes</w:t>
      </w:r>
      <w:bookmarkEnd w:id="457"/>
    </w:p>
    <w:p w:rsidR="008507A4" w:rsidRDefault="008507A4" w:rsidP="0016104A">
      <w:pPr>
        <w:pStyle w:val="Estilo11"/>
      </w:pPr>
      <w:r w:rsidRPr="00111379">
        <w:t xml:space="preserve">Canais de </w:t>
      </w:r>
      <w:r>
        <w:t>C</w:t>
      </w:r>
      <w:r w:rsidRPr="00111379">
        <w:t xml:space="preserve">omunicação com </w:t>
      </w:r>
      <w:r>
        <w:t>S</w:t>
      </w:r>
      <w:r w:rsidRPr="00111379">
        <w:t xml:space="preserve">ociedade e </w:t>
      </w:r>
      <w:r>
        <w:t>P</w:t>
      </w:r>
      <w:r w:rsidRPr="00111379">
        <w:t xml:space="preserve">artes </w:t>
      </w:r>
      <w:r>
        <w:t>I</w:t>
      </w:r>
      <w:r w:rsidRPr="00111379">
        <w:t>nteressadas</w:t>
      </w:r>
    </w:p>
    <w:p w:rsidR="008507A4" w:rsidRPr="00A00C0C" w:rsidRDefault="008507A4" w:rsidP="008507A4">
      <w:pPr>
        <w:pStyle w:val="Estilo1"/>
        <w:rPr>
          <w:lang w:eastAsia="pt-BR"/>
        </w:rPr>
      </w:pPr>
      <w:r w:rsidRPr="00910E5D">
        <w:rPr>
          <w:lang w:eastAsia="pt-BR"/>
        </w:rPr>
        <w:t xml:space="preserve">Os serviços de atendimento </w:t>
      </w:r>
      <w:r w:rsidRPr="00910E5D">
        <w:rPr>
          <w:u w:val="single"/>
          <w:lang w:eastAsia="pt-BR"/>
        </w:rPr>
        <w:t>Receptivo Voz</w:t>
      </w:r>
      <w:r w:rsidRPr="00910E5D">
        <w:rPr>
          <w:lang w:eastAsia="pt-BR"/>
        </w:rPr>
        <w:t xml:space="preserve"> são disponibilizados nos seguintes telefones: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0800-728-3030 (SAC): Serviço de atendimento ao consumidor, com a finalidade de resolver as demandas dos consumidores sobre informações, dúvidas, apoio </w:t>
      </w:r>
      <w:r w:rsidR="00865EB9">
        <w:rPr>
          <w:rFonts w:ascii="Arial" w:hAnsi="Arial" w:cs="Arial"/>
        </w:rPr>
        <w:t>às</w:t>
      </w:r>
      <w:r w:rsidRPr="00910E5D">
        <w:rPr>
          <w:rFonts w:ascii="Arial" w:hAnsi="Arial" w:cs="Arial"/>
        </w:rPr>
        <w:t xml:space="preserve"> campanhas publicitárias, reclamações, sugestões, elogios, orientações sobre pedidos de cancelamentos de contratos e serviços, acatamento de denúncias, em adequação ao Decreto nº 6.523/2008.</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4020-0004 e 0800-033-0004 (CAC): Central de Atendimento a </w:t>
      </w:r>
      <w:proofErr w:type="spellStart"/>
      <w:r w:rsidRPr="00910E5D">
        <w:rPr>
          <w:rFonts w:ascii="Arial" w:hAnsi="Arial" w:cs="Arial"/>
        </w:rPr>
        <w:t>Clientesvoltad</w:t>
      </w:r>
      <w:r w:rsidR="007A7CA8">
        <w:rPr>
          <w:rFonts w:ascii="Arial" w:hAnsi="Arial" w:cs="Arial"/>
        </w:rPr>
        <w:t>a</w:t>
      </w:r>
      <w:proofErr w:type="spellEnd"/>
      <w:r w:rsidRPr="00910E5D">
        <w:rPr>
          <w:rFonts w:ascii="Arial" w:hAnsi="Arial" w:cs="Arial"/>
        </w:rPr>
        <w:t xml:space="preserve"> para prestação de informações a clientes de produtos e serviços já contratados, negócios e transações bancárias, recepção de pedidos de emissão de 2ª via de boletos, apoio às empresas, orientações sobre </w:t>
      </w:r>
      <w:r w:rsidRPr="00794915">
        <w:rPr>
          <w:rFonts w:ascii="Arial" w:hAnsi="Arial" w:cs="Arial"/>
          <w:i/>
        </w:rPr>
        <w:t>Internet Banking</w:t>
      </w:r>
      <w:r w:rsidRPr="00910E5D">
        <w:rPr>
          <w:rFonts w:ascii="Arial" w:hAnsi="Arial" w:cs="Arial"/>
        </w:rPr>
        <w:t>, cobrança, convênios, folha de pagamento, extratos, depósitos judiciais, atualização cadastral, dentre outros.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4020-0004 e 0800-033-0004 (URA): Atendimento via unidade de resposta audível para fornecimento de saldos, extratos, bloqueios e desbloqueio de cartões.</w:t>
      </w:r>
    </w:p>
    <w:p w:rsidR="008507A4" w:rsidRPr="00DD57DD" w:rsidRDefault="008507A4" w:rsidP="008507A4">
      <w:pPr>
        <w:pStyle w:val="Estilo1"/>
        <w:rPr>
          <w:lang w:eastAsia="pt-BR"/>
        </w:rPr>
      </w:pPr>
      <w:r w:rsidRPr="00DD57DD">
        <w:rPr>
          <w:lang w:eastAsia="pt-BR"/>
        </w:rPr>
        <w:t xml:space="preserve">Os serviços de atendimento </w:t>
      </w:r>
      <w:r w:rsidRPr="00A00C0C">
        <w:rPr>
          <w:u w:val="single"/>
          <w:lang w:eastAsia="pt-BR"/>
        </w:rPr>
        <w:t>Receptivo Multimeios</w:t>
      </w:r>
      <w:r w:rsidRPr="00DD57DD">
        <w:rPr>
          <w:lang w:eastAsia="pt-BR"/>
        </w:rPr>
        <w:t xml:space="preserve"> utilizam os seguintes canais:</w:t>
      </w:r>
    </w:p>
    <w:p w:rsidR="008507A4" w:rsidRPr="00910E5D" w:rsidRDefault="008507A4" w:rsidP="008507A4">
      <w:pPr>
        <w:pStyle w:val="PargrafodaLista"/>
        <w:numPr>
          <w:ilvl w:val="0"/>
          <w:numId w:val="12"/>
        </w:numPr>
        <w:spacing w:before="120" w:after="120"/>
        <w:ind w:left="720"/>
        <w:contextualSpacing w:val="0"/>
        <w:rPr>
          <w:rFonts w:ascii="Arial" w:hAnsi="Arial" w:cs="Arial"/>
        </w:rPr>
      </w:pPr>
      <w:r w:rsidRPr="00910E5D">
        <w:rPr>
          <w:rFonts w:ascii="Arial" w:hAnsi="Arial" w:cs="Arial"/>
        </w:rPr>
        <w:t xml:space="preserve">Serviço de Informação ao Cidadão (SIC) - Sistema </w:t>
      </w:r>
      <w:proofErr w:type="spellStart"/>
      <w:r w:rsidRPr="00794915">
        <w:rPr>
          <w:rFonts w:ascii="Arial" w:hAnsi="Arial" w:cs="Arial"/>
          <w:i/>
        </w:rPr>
        <w:t>e-SIC</w:t>
      </w:r>
      <w:proofErr w:type="spellEnd"/>
      <w:r>
        <w:rPr>
          <w:rFonts w:ascii="Arial" w:hAnsi="Arial" w:cs="Arial"/>
        </w:rPr>
        <w:t>(</w:t>
      </w:r>
      <w:hyperlink r:id="rId17" w:history="1">
        <w:r w:rsidRPr="00910E5D">
          <w:rPr>
            <w:rFonts w:ascii="Arial" w:hAnsi="Arial" w:cs="Arial"/>
          </w:rPr>
          <w:t>www.acessoainformacao.gov.br\sistema</w:t>
        </w:r>
      </w:hyperlink>
      <w:r w:rsidRPr="00910E5D">
        <w:rPr>
          <w:rFonts w:ascii="Arial" w:hAnsi="Arial" w:cs="Arial"/>
        </w:rPr>
        <w:t>): atendimento às demandas dos cidadãos, conforme a Lei de Acesso à Informação (12.527/11) e Decreto 7.724/2016;</w:t>
      </w:r>
    </w:p>
    <w:p w:rsidR="008507A4" w:rsidRPr="00794915" w:rsidRDefault="008507A4" w:rsidP="008507A4">
      <w:pPr>
        <w:pStyle w:val="PargrafodaLista"/>
        <w:numPr>
          <w:ilvl w:val="0"/>
          <w:numId w:val="12"/>
        </w:numPr>
        <w:spacing w:before="120" w:after="120"/>
        <w:ind w:left="720"/>
        <w:contextualSpacing w:val="0"/>
        <w:jc w:val="both"/>
        <w:rPr>
          <w:rFonts w:ascii="Arial" w:hAnsi="Arial" w:cs="Arial"/>
          <w:i/>
        </w:rPr>
      </w:pPr>
      <w:r w:rsidRPr="00794915">
        <w:rPr>
          <w:rFonts w:ascii="Arial" w:hAnsi="Arial" w:cs="Arial"/>
          <w:i/>
        </w:rPr>
        <w:t>Web</w:t>
      </w:r>
      <w:r w:rsidRPr="00910E5D">
        <w:rPr>
          <w:rFonts w:ascii="Arial" w:hAnsi="Arial" w:cs="Arial"/>
        </w:rPr>
        <w:t xml:space="preserve">: </w:t>
      </w:r>
      <w:r>
        <w:rPr>
          <w:rFonts w:ascii="Arial" w:hAnsi="Arial" w:cs="Arial"/>
        </w:rPr>
        <w:t>m</w:t>
      </w:r>
      <w:r w:rsidRPr="00910E5D">
        <w:rPr>
          <w:rFonts w:ascii="Arial" w:hAnsi="Arial" w:cs="Arial"/>
        </w:rPr>
        <w:t xml:space="preserve">ensagens de </w:t>
      </w:r>
      <w:proofErr w:type="spellStart"/>
      <w:r w:rsidRPr="00794915">
        <w:rPr>
          <w:rFonts w:ascii="Arial" w:hAnsi="Arial" w:cs="Arial"/>
          <w:i/>
        </w:rPr>
        <w:t>email</w:t>
      </w:r>
      <w:proofErr w:type="spellEnd"/>
      <w:r w:rsidRPr="00910E5D">
        <w:rPr>
          <w:rFonts w:ascii="Arial" w:hAnsi="Arial" w:cs="Arial"/>
        </w:rPr>
        <w:t xml:space="preserve"> para o </w:t>
      </w:r>
      <w:r w:rsidR="009C7D0B" w:rsidRPr="009C7D0B">
        <w:rPr>
          <w:rFonts w:ascii="Arial" w:hAnsi="Arial" w:cs="Arial"/>
        </w:rPr>
        <w:t>email</w:t>
      </w:r>
      <w:hyperlink r:id="rId18" w:history="1">
        <w:r w:rsidRPr="00001A2F">
          <w:rPr>
            <w:rFonts w:ascii="Arial" w:hAnsi="Arial" w:cs="Arial"/>
          </w:rPr>
          <w:t>relacionamento@bnb.gov.br</w:t>
        </w:r>
      </w:hyperlink>
      <w:r w:rsidRPr="009C7D0B">
        <w:rPr>
          <w:rFonts w:ascii="Arial" w:hAnsi="Arial" w:cs="Arial"/>
        </w:rPr>
        <w:t xml:space="preserve"> o</w:t>
      </w:r>
      <w:r w:rsidRPr="00910E5D">
        <w:rPr>
          <w:rFonts w:ascii="Arial" w:hAnsi="Arial" w:cs="Arial"/>
        </w:rPr>
        <w:t xml:space="preserve">u pelo serviço “Fale Conosco” - </w:t>
      </w:r>
      <w:hyperlink r:id="rId19" w:history="1">
        <w:r w:rsidRPr="00794915">
          <w:rPr>
            <w:rFonts w:ascii="Arial" w:hAnsi="Arial" w:cs="Arial"/>
            <w:i/>
          </w:rPr>
          <w:t>https://www.bnb.gov.br/canais-de-atendimento</w:t>
        </w:r>
      </w:hyperlink>
      <w:r w:rsidRPr="00794915">
        <w:rPr>
          <w:rFonts w:ascii="Arial" w:hAnsi="Arial" w:cs="Arial"/>
          <w:i/>
        </w:rPr>
        <w:t>e</w:t>
      </w:r>
      <w:hyperlink r:id="rId20" w:history="1">
        <w:r w:rsidRPr="00794915">
          <w:rPr>
            <w:rFonts w:ascii="Arial" w:hAnsi="Arial" w:cs="Arial"/>
            <w:i/>
          </w:rPr>
          <w:t>https://nel.bnb.gov.br/</w:t>
        </w:r>
      </w:hyperlink>
      <w:r w:rsidRPr="00794915">
        <w:rPr>
          <w:rFonts w:ascii="Arial" w:hAnsi="Arial" w:cs="Arial"/>
          <w:i/>
        </w:rPr>
        <w:t>;</w:t>
      </w:r>
    </w:p>
    <w:p w:rsidR="008507A4" w:rsidRPr="00865EB9" w:rsidRDefault="008507A4" w:rsidP="008507A4">
      <w:pPr>
        <w:pStyle w:val="PargrafodaLista"/>
        <w:numPr>
          <w:ilvl w:val="0"/>
          <w:numId w:val="12"/>
        </w:numPr>
        <w:spacing w:before="120" w:after="120"/>
        <w:ind w:left="720"/>
        <w:contextualSpacing w:val="0"/>
        <w:jc w:val="both"/>
        <w:rPr>
          <w:rFonts w:ascii="Arial" w:hAnsi="Arial" w:cs="Arial"/>
        </w:rPr>
      </w:pPr>
      <w:r w:rsidRPr="009C7D0B">
        <w:rPr>
          <w:rFonts w:ascii="Arial" w:hAnsi="Arial" w:cs="Arial"/>
        </w:rPr>
        <w:t>Sítios de reclamação: tratamento de reclamações registrad</w:t>
      </w:r>
      <w:r w:rsidRPr="00865EB9">
        <w:rPr>
          <w:rFonts w:ascii="Arial" w:hAnsi="Arial" w:cs="Arial"/>
        </w:rPr>
        <w:t xml:space="preserve">as em sítios especializados, que não são do Banco do Nordeste, mas se propõem a intermediar a solução de problemas entre consumidores e empresas: </w:t>
      </w:r>
      <w:hyperlink r:id="rId21" w:history="1">
        <w:r w:rsidRPr="00865EB9">
          <w:rPr>
            <w:rFonts w:ascii="Arial" w:hAnsi="Arial" w:cs="Arial"/>
          </w:rPr>
          <w:t>www.reclameaqui.com.br</w:t>
        </w:r>
      </w:hyperlink>
      <w:r w:rsidRPr="00865EB9">
        <w:t>;</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Redes sociais: mensagens postadas pelo público na </w:t>
      </w:r>
      <w:proofErr w:type="spellStart"/>
      <w:r w:rsidRPr="00794915">
        <w:rPr>
          <w:rFonts w:ascii="Arial" w:hAnsi="Arial" w:cs="Arial"/>
          <w:i/>
        </w:rPr>
        <w:t>fanpage</w:t>
      </w:r>
      <w:proofErr w:type="spellEnd"/>
      <w:r w:rsidRPr="00910E5D">
        <w:rPr>
          <w:rFonts w:ascii="Arial" w:hAnsi="Arial" w:cs="Arial"/>
        </w:rPr>
        <w:t xml:space="preserve"> do Banco do Nordeste </w:t>
      </w:r>
      <w:proofErr w:type="spellStart"/>
      <w:r w:rsidRPr="00794915">
        <w:rPr>
          <w:rFonts w:ascii="Arial" w:hAnsi="Arial" w:cs="Arial"/>
          <w:i/>
        </w:rPr>
        <w:t>Facebook</w:t>
      </w:r>
      <w:proofErr w:type="spellEnd"/>
      <w:r w:rsidRPr="00794915">
        <w:rPr>
          <w:rFonts w:ascii="Arial" w:hAnsi="Arial" w:cs="Arial"/>
          <w:i/>
        </w:rPr>
        <w:t xml:space="preserve"> </w:t>
      </w:r>
      <w:r w:rsidRPr="00910E5D">
        <w:rPr>
          <w:rFonts w:ascii="Arial" w:hAnsi="Arial" w:cs="Arial"/>
        </w:rPr>
        <w:t>(</w:t>
      </w:r>
      <w:proofErr w:type="spellStart"/>
      <w:r w:rsidRPr="00794915">
        <w:rPr>
          <w:rFonts w:ascii="Arial" w:hAnsi="Arial" w:cs="Arial"/>
          <w:i/>
        </w:rPr>
        <w:t>facebook</w:t>
      </w:r>
      <w:proofErr w:type="spellEnd"/>
      <w:r w:rsidRPr="00794915">
        <w:rPr>
          <w:rFonts w:ascii="Arial" w:hAnsi="Arial" w:cs="Arial"/>
          <w:i/>
        </w:rPr>
        <w:t>\@</w:t>
      </w:r>
      <w:proofErr w:type="spellStart"/>
      <w:r w:rsidRPr="00794915">
        <w:rPr>
          <w:rFonts w:ascii="Arial" w:hAnsi="Arial" w:cs="Arial"/>
          <w:i/>
        </w:rPr>
        <w:t>bancodonordeste</w:t>
      </w:r>
      <w:proofErr w:type="spellEnd"/>
      <w:r w:rsidRPr="00910E5D">
        <w:rPr>
          <w:rFonts w:ascii="Arial" w:hAnsi="Arial" w:cs="Arial"/>
        </w:rPr>
        <w:t xml:space="preserve">) e </w:t>
      </w:r>
      <w:proofErr w:type="spellStart"/>
      <w:r w:rsidRPr="00794915">
        <w:rPr>
          <w:rFonts w:ascii="Arial" w:hAnsi="Arial" w:cs="Arial"/>
          <w:i/>
        </w:rPr>
        <w:t>Instagran</w:t>
      </w:r>
      <w:proofErr w:type="spellEnd"/>
      <w:r w:rsidRPr="00794915">
        <w:rPr>
          <w:rFonts w:ascii="Arial" w:hAnsi="Arial" w:cs="Arial"/>
          <w:i/>
        </w:rPr>
        <w:t xml:space="preserve"> </w:t>
      </w:r>
      <w:r w:rsidRPr="00910E5D">
        <w:rPr>
          <w:rFonts w:ascii="Arial" w:hAnsi="Arial" w:cs="Arial"/>
        </w:rPr>
        <w:t>(</w:t>
      </w:r>
      <w:proofErr w:type="spellStart"/>
      <w:r w:rsidRPr="00794915">
        <w:rPr>
          <w:rFonts w:ascii="Arial" w:hAnsi="Arial" w:cs="Arial"/>
          <w:i/>
        </w:rPr>
        <w:t>instagran</w:t>
      </w:r>
      <w:proofErr w:type="spellEnd"/>
      <w:r w:rsidRPr="00794915">
        <w:rPr>
          <w:rFonts w:ascii="Arial" w:hAnsi="Arial" w:cs="Arial"/>
          <w:i/>
        </w:rPr>
        <w:t>\@</w:t>
      </w:r>
      <w:proofErr w:type="spellStart"/>
      <w:r w:rsidRPr="00794915">
        <w:rPr>
          <w:rFonts w:ascii="Arial" w:hAnsi="Arial" w:cs="Arial"/>
          <w:i/>
        </w:rPr>
        <w:t>bancodonordeste</w:t>
      </w:r>
      <w:proofErr w:type="spellEnd"/>
      <w:r w:rsidRPr="00910E5D">
        <w:rPr>
          <w:rFonts w:ascii="Arial" w:hAnsi="Arial" w:cs="Arial"/>
        </w:rPr>
        <w:t>)</w:t>
      </w:r>
      <w:r>
        <w:rPr>
          <w:rFonts w:ascii="Arial" w:hAnsi="Arial" w:cs="Arial"/>
        </w:rPr>
        <w:t>;</w:t>
      </w:r>
    </w:p>
    <w:p w:rsidR="008507A4" w:rsidRPr="00794915" w:rsidRDefault="008507A4" w:rsidP="008507A4">
      <w:pPr>
        <w:pStyle w:val="PargrafodaLista"/>
        <w:numPr>
          <w:ilvl w:val="0"/>
          <w:numId w:val="12"/>
        </w:numPr>
        <w:spacing w:before="120" w:after="120"/>
        <w:ind w:left="720"/>
        <w:contextualSpacing w:val="0"/>
        <w:jc w:val="both"/>
        <w:rPr>
          <w:rFonts w:ascii="Arial" w:hAnsi="Arial" w:cs="Arial"/>
          <w:i/>
        </w:rPr>
      </w:pPr>
      <w:r w:rsidRPr="00910E5D">
        <w:rPr>
          <w:rFonts w:ascii="Arial" w:hAnsi="Arial" w:cs="Arial"/>
        </w:rPr>
        <w:t xml:space="preserve">Consumidor.gov: serviço público oferecido pelo Ministério da Justiça para solução de conflitos de consumo pela </w:t>
      </w:r>
      <w:r w:rsidRPr="009C7D0B">
        <w:rPr>
          <w:rFonts w:ascii="Arial" w:hAnsi="Arial" w:cs="Arial"/>
          <w:i/>
        </w:rPr>
        <w:t>internet</w:t>
      </w:r>
      <w:hyperlink r:id="rId22" w:history="1">
        <w:r w:rsidRPr="00794915">
          <w:rPr>
            <w:rFonts w:ascii="Arial" w:hAnsi="Arial" w:cs="Arial"/>
            <w:i/>
          </w:rPr>
          <w:t>www.consumidor.gov.br</w:t>
        </w:r>
      </w:hyperlink>
      <w:r w:rsidRPr="00794915">
        <w:rPr>
          <w:rFonts w:ascii="Arial" w:hAnsi="Arial" w:cs="Arial"/>
          <w:i/>
        </w:rPr>
        <w:t>;</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Monitoramento da </w:t>
      </w:r>
      <w:r>
        <w:rPr>
          <w:rFonts w:ascii="Arial" w:hAnsi="Arial" w:cs="Arial"/>
        </w:rPr>
        <w:t>t</w:t>
      </w:r>
      <w:r w:rsidRPr="00910E5D">
        <w:rPr>
          <w:rFonts w:ascii="Arial" w:hAnsi="Arial" w:cs="Arial"/>
        </w:rPr>
        <w:t xml:space="preserve">ransparência </w:t>
      </w:r>
      <w:r>
        <w:rPr>
          <w:rFonts w:ascii="Arial" w:hAnsi="Arial" w:cs="Arial"/>
        </w:rPr>
        <w:t>a</w:t>
      </w:r>
      <w:r w:rsidRPr="00910E5D">
        <w:rPr>
          <w:rFonts w:ascii="Arial" w:hAnsi="Arial" w:cs="Arial"/>
        </w:rPr>
        <w:t xml:space="preserve">tiva: disponibilização e </w:t>
      </w:r>
      <w:proofErr w:type="spellStart"/>
      <w:r w:rsidRPr="00910E5D">
        <w:rPr>
          <w:rFonts w:ascii="Arial" w:hAnsi="Arial" w:cs="Arial"/>
        </w:rPr>
        <w:t>atualizaçãode</w:t>
      </w:r>
      <w:proofErr w:type="spellEnd"/>
      <w:r w:rsidRPr="00910E5D">
        <w:rPr>
          <w:rFonts w:ascii="Arial" w:hAnsi="Arial" w:cs="Arial"/>
        </w:rPr>
        <w:t xml:space="preserve"> informações de interesse público no sítio do Banco </w:t>
      </w:r>
      <w:r w:rsidRPr="00794915">
        <w:rPr>
          <w:rFonts w:ascii="Arial" w:hAnsi="Arial" w:cs="Arial"/>
          <w:i/>
        </w:rPr>
        <w:t>(</w:t>
      </w:r>
      <w:hyperlink r:id="rId23" w:history="1">
        <w:r w:rsidRPr="00794915">
          <w:rPr>
            <w:rFonts w:ascii="Arial" w:hAnsi="Arial" w:cs="Arial"/>
            <w:i/>
          </w:rPr>
          <w:t>https://www.bnb.gov.br/acesso-a-informacao</w:t>
        </w:r>
      </w:hyperlink>
      <w:r w:rsidRPr="00910E5D">
        <w:rPr>
          <w:rFonts w:ascii="Arial" w:hAnsi="Arial" w:cs="Arial"/>
        </w:rPr>
        <w:t>), em seção específica chamada “Acesso à Informação”, para cumprimento da Lei de Acesso à Informação - Lei 12.527/11.</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Correspondências endereçadas ao Centro de Relacionamento, para o endereço Av. Dr. Silas </w:t>
      </w:r>
      <w:proofErr w:type="spellStart"/>
      <w:r w:rsidRPr="00910E5D">
        <w:rPr>
          <w:rFonts w:ascii="Arial" w:hAnsi="Arial" w:cs="Arial"/>
        </w:rPr>
        <w:t>Munguba</w:t>
      </w:r>
      <w:proofErr w:type="spellEnd"/>
      <w:r w:rsidRPr="00910E5D">
        <w:rPr>
          <w:rFonts w:ascii="Arial" w:hAnsi="Arial" w:cs="Arial"/>
        </w:rPr>
        <w:t xml:space="preserve">, 5.700, </w:t>
      </w:r>
      <w:proofErr w:type="spellStart"/>
      <w:r w:rsidRPr="00910E5D">
        <w:rPr>
          <w:rFonts w:ascii="Arial" w:hAnsi="Arial" w:cs="Arial"/>
        </w:rPr>
        <w:t>Passaré</w:t>
      </w:r>
      <w:proofErr w:type="spellEnd"/>
      <w:r w:rsidRPr="00910E5D">
        <w:rPr>
          <w:rFonts w:ascii="Arial" w:hAnsi="Arial" w:cs="Arial"/>
        </w:rPr>
        <w:t>, e/ou oriundas do Gabinete da Presidência do Banco (</w:t>
      </w:r>
      <w:proofErr w:type="spellStart"/>
      <w:r w:rsidRPr="00910E5D">
        <w:rPr>
          <w:rFonts w:ascii="Arial" w:hAnsi="Arial" w:cs="Arial"/>
        </w:rPr>
        <w:t>G</w:t>
      </w:r>
      <w:r>
        <w:rPr>
          <w:rFonts w:ascii="Arial" w:hAnsi="Arial" w:cs="Arial"/>
        </w:rPr>
        <w:t>apre</w:t>
      </w:r>
      <w:proofErr w:type="spellEnd"/>
      <w:r w:rsidRPr="00910E5D">
        <w:rPr>
          <w:rFonts w:ascii="Arial" w:hAnsi="Arial" w:cs="Arial"/>
        </w:rPr>
        <w:t>);</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Fax: 85-3251-6050.</w:t>
      </w:r>
    </w:p>
    <w:p w:rsidR="008507A4" w:rsidRPr="00DD57DD" w:rsidRDefault="008507A4" w:rsidP="008507A4">
      <w:pPr>
        <w:pStyle w:val="Estilo1"/>
        <w:rPr>
          <w:lang w:eastAsia="pt-BR"/>
        </w:rPr>
      </w:pPr>
      <w:r w:rsidRPr="00DD57DD">
        <w:rPr>
          <w:lang w:eastAsia="pt-BR"/>
        </w:rPr>
        <w:t xml:space="preserve">Dentre os principais serviços de </w:t>
      </w:r>
      <w:r w:rsidRPr="00794915">
        <w:rPr>
          <w:lang w:eastAsia="pt-BR"/>
        </w:rPr>
        <w:t>Atendimento Ativo cabe</w:t>
      </w:r>
      <w:r w:rsidRPr="00DD57DD">
        <w:rPr>
          <w:lang w:eastAsia="pt-BR"/>
        </w:rPr>
        <w:t xml:space="preserve"> evidenciar:</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Sinalização de oportunidades de prospecção de negócios;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Monitoramento do </w:t>
      </w:r>
      <w:r w:rsidR="002535CE">
        <w:rPr>
          <w:rFonts w:ascii="Arial" w:hAnsi="Arial" w:cs="Arial"/>
          <w:i/>
        </w:rPr>
        <w:t>I</w:t>
      </w:r>
      <w:r w:rsidRPr="00794915">
        <w:rPr>
          <w:rFonts w:ascii="Arial" w:hAnsi="Arial" w:cs="Arial"/>
          <w:i/>
        </w:rPr>
        <w:t xml:space="preserve">nternet </w:t>
      </w:r>
      <w:r w:rsidR="002535CE">
        <w:rPr>
          <w:rFonts w:ascii="Arial" w:hAnsi="Arial" w:cs="Arial"/>
          <w:i/>
        </w:rPr>
        <w:t>B</w:t>
      </w:r>
      <w:r w:rsidRPr="00794915">
        <w:rPr>
          <w:rFonts w:ascii="Arial" w:hAnsi="Arial" w:cs="Arial"/>
          <w:i/>
        </w:rPr>
        <w:t xml:space="preserve">anking </w:t>
      </w:r>
      <w:r w:rsidRPr="00910E5D">
        <w:rPr>
          <w:rFonts w:ascii="Arial" w:hAnsi="Arial" w:cs="Arial"/>
        </w:rPr>
        <w:t>e contato com clientes (prevenção de fraudes);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Contatos sobre renovações de seguros vencidos e a vencer;</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Avisos de reembolsos;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Cobranças de parcelas vencidas;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Pesquisas de satisfação com clientes sobre produtos, serviços e canais;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Emissão de boletos;</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 xml:space="preserve">Apoio no atendimento do Processo de Crédito </w:t>
      </w:r>
      <w:r>
        <w:rPr>
          <w:rFonts w:ascii="Arial" w:hAnsi="Arial" w:cs="Arial"/>
        </w:rPr>
        <w:t xml:space="preserve">do </w:t>
      </w:r>
      <w:r w:rsidRPr="00910E5D">
        <w:rPr>
          <w:rFonts w:ascii="Arial" w:hAnsi="Arial" w:cs="Arial"/>
        </w:rPr>
        <w:t>Programa</w:t>
      </w:r>
      <w:r w:rsidR="00285BDA">
        <w:rPr>
          <w:rFonts w:ascii="Arial" w:hAnsi="Arial" w:cs="Arial"/>
        </w:rPr>
        <w:t xml:space="preserve"> de</w:t>
      </w:r>
      <w:r w:rsidRPr="00910E5D">
        <w:rPr>
          <w:rFonts w:ascii="Arial" w:hAnsi="Arial" w:cs="Arial"/>
        </w:rPr>
        <w:t xml:space="preserve"> Financiamento Estudantil</w:t>
      </w:r>
      <w:r w:rsidRPr="009C7D0B">
        <w:rPr>
          <w:rFonts w:ascii="Arial" w:hAnsi="Arial" w:cs="Arial"/>
        </w:rPr>
        <w:t>(P-F</w:t>
      </w:r>
      <w:r w:rsidR="00A14C5B">
        <w:rPr>
          <w:rFonts w:ascii="Arial" w:hAnsi="Arial" w:cs="Arial"/>
        </w:rPr>
        <w:t>ies</w:t>
      </w:r>
      <w:r w:rsidRPr="009C7D0B">
        <w:rPr>
          <w:rFonts w:ascii="Arial" w:hAnsi="Arial" w:cs="Arial"/>
        </w:rPr>
        <w:t>);</w:t>
      </w:r>
    </w:p>
    <w:p w:rsidR="008507A4" w:rsidRPr="00910E5D" w:rsidRDefault="008507A4" w:rsidP="008507A4">
      <w:pPr>
        <w:pStyle w:val="PargrafodaLista"/>
        <w:numPr>
          <w:ilvl w:val="0"/>
          <w:numId w:val="12"/>
        </w:numPr>
        <w:spacing w:before="120" w:after="120"/>
        <w:ind w:left="720"/>
        <w:contextualSpacing w:val="0"/>
        <w:jc w:val="both"/>
        <w:rPr>
          <w:rFonts w:ascii="Arial" w:hAnsi="Arial" w:cs="Arial"/>
        </w:rPr>
      </w:pPr>
      <w:r w:rsidRPr="00910E5D">
        <w:rPr>
          <w:rFonts w:ascii="Arial" w:hAnsi="Arial" w:cs="Arial"/>
        </w:rPr>
        <w:t>Campanhas institucionais para prospecção de negócios e renegociação de dívidas.</w:t>
      </w:r>
    </w:p>
    <w:p w:rsidR="008507A4" w:rsidRPr="00DD57DD" w:rsidRDefault="008507A4" w:rsidP="008507A4">
      <w:pPr>
        <w:pStyle w:val="Estilo1"/>
        <w:rPr>
          <w:lang w:eastAsia="pt-BR"/>
        </w:rPr>
      </w:pPr>
      <w:r w:rsidRPr="00DD57DD">
        <w:rPr>
          <w:lang w:eastAsia="pt-BR"/>
        </w:rPr>
        <w:t xml:space="preserve">A emissão de boletos poderá ocorrer de forma </w:t>
      </w:r>
      <w:proofErr w:type="spellStart"/>
      <w:proofErr w:type="gramStart"/>
      <w:r w:rsidRPr="00DD57DD">
        <w:rPr>
          <w:lang w:eastAsia="pt-BR"/>
        </w:rPr>
        <w:t>ativa,quando</w:t>
      </w:r>
      <w:proofErr w:type="spellEnd"/>
      <w:proofErr w:type="gramEnd"/>
      <w:r w:rsidRPr="00DD57DD">
        <w:rPr>
          <w:lang w:eastAsia="pt-BR"/>
        </w:rPr>
        <w:t xml:space="preserve"> dos contatos do banco junto aos clientes ou receptiva por iniciativa dos clientes, quando solicitam o serviço.</w:t>
      </w:r>
    </w:p>
    <w:p w:rsidR="008507A4" w:rsidRDefault="008507A4" w:rsidP="0016104A">
      <w:pPr>
        <w:pStyle w:val="Estilo11"/>
      </w:pPr>
      <w:r>
        <w:t>Grau de Satisfação dos C</w:t>
      </w:r>
      <w:r w:rsidRPr="00A03FDF">
        <w:t>idadãos</w:t>
      </w:r>
      <w:r>
        <w:t xml:space="preserve"> U</w:t>
      </w:r>
      <w:r w:rsidRPr="00A03FDF">
        <w:t>suários</w:t>
      </w:r>
    </w:p>
    <w:p w:rsidR="008507A4" w:rsidRDefault="008507A4" w:rsidP="008507A4">
      <w:pPr>
        <w:pStyle w:val="Estilo1"/>
        <w:rPr>
          <w:lang w:eastAsia="pt-BR"/>
        </w:rPr>
      </w:pPr>
      <w:r w:rsidRPr="00DD57DD">
        <w:rPr>
          <w:lang w:eastAsia="pt-BR"/>
        </w:rPr>
        <w:t>Em 20</w:t>
      </w:r>
      <w:r>
        <w:rPr>
          <w:lang w:eastAsia="pt-BR"/>
        </w:rPr>
        <w:t>19</w:t>
      </w:r>
      <w:r w:rsidRPr="00DD57DD">
        <w:rPr>
          <w:lang w:eastAsia="pt-BR"/>
        </w:rPr>
        <w:t>, o Centro de Relacionamento realizou 4.</w:t>
      </w:r>
      <w:r>
        <w:rPr>
          <w:lang w:eastAsia="pt-BR"/>
        </w:rPr>
        <w:t>876.134</w:t>
      </w:r>
      <w:r w:rsidRPr="00DD57DD">
        <w:rPr>
          <w:lang w:eastAsia="pt-BR"/>
        </w:rPr>
        <w:t xml:space="preserve"> atendimentos, uma elevação de </w:t>
      </w:r>
      <w:r>
        <w:rPr>
          <w:lang w:eastAsia="pt-BR"/>
        </w:rPr>
        <w:t>12</w:t>
      </w:r>
      <w:r w:rsidRPr="00DD57DD">
        <w:rPr>
          <w:lang w:eastAsia="pt-BR"/>
        </w:rPr>
        <w:t>,</w:t>
      </w:r>
      <w:r>
        <w:rPr>
          <w:lang w:eastAsia="pt-BR"/>
        </w:rPr>
        <w:t>3</w:t>
      </w:r>
      <w:r w:rsidRPr="00DD57DD">
        <w:rPr>
          <w:lang w:eastAsia="pt-BR"/>
        </w:rPr>
        <w:t>3% comparado ao ano de 201</w:t>
      </w:r>
      <w:r>
        <w:rPr>
          <w:lang w:eastAsia="pt-BR"/>
        </w:rPr>
        <w:t>8</w:t>
      </w:r>
      <w:r w:rsidRPr="00DD57DD">
        <w:rPr>
          <w:lang w:eastAsia="pt-BR"/>
        </w:rPr>
        <w:t xml:space="preserve">, conforme Tabela </w:t>
      </w:r>
      <w:r>
        <w:rPr>
          <w:lang w:eastAsia="pt-BR"/>
        </w:rPr>
        <w:t>2</w:t>
      </w:r>
      <w:r w:rsidRPr="00DD57DD">
        <w:rPr>
          <w:lang w:eastAsia="pt-BR"/>
        </w:rPr>
        <w:t>. O Ate</w:t>
      </w:r>
      <w:r>
        <w:rPr>
          <w:lang w:eastAsia="pt-BR"/>
        </w:rPr>
        <w:t>ndimento Ativo representou 89,24% desse total, superando em 15,27</w:t>
      </w:r>
      <w:r w:rsidRPr="00DD57DD">
        <w:rPr>
          <w:lang w:eastAsia="pt-BR"/>
        </w:rPr>
        <w:t>% o volume realizado no ano anterior</w:t>
      </w:r>
      <w:r>
        <w:rPr>
          <w:lang w:eastAsia="pt-BR"/>
        </w:rPr>
        <w:t xml:space="preserve">. </w:t>
      </w:r>
      <w:r w:rsidRPr="00DD57DD">
        <w:rPr>
          <w:lang w:eastAsia="pt-BR"/>
        </w:rPr>
        <w:t>Os principais serviços rea</w:t>
      </w:r>
      <w:r>
        <w:rPr>
          <w:lang w:eastAsia="pt-BR"/>
        </w:rPr>
        <w:t>lizados por meio desse canal ap</w:t>
      </w:r>
      <w:r w:rsidR="002535CE">
        <w:rPr>
          <w:lang w:eastAsia="pt-BR"/>
        </w:rPr>
        <w:t>o</w:t>
      </w:r>
      <w:r w:rsidRPr="00DD57DD">
        <w:rPr>
          <w:lang w:eastAsia="pt-BR"/>
        </w:rPr>
        <w:t>iam a realização dos negócios do Banco: cobranças, avisos de reembolsos, pesquisas e campanhas institucionais</w:t>
      </w:r>
      <w:r>
        <w:rPr>
          <w:lang w:eastAsia="pt-BR"/>
        </w:rPr>
        <w:t>.</w:t>
      </w:r>
    </w:p>
    <w:p w:rsidR="00A37821" w:rsidRDefault="00A37821" w:rsidP="00A37821">
      <w:pPr>
        <w:pStyle w:val="Estilo1"/>
        <w:rPr>
          <w:lang w:eastAsia="pt-BR"/>
        </w:rPr>
      </w:pPr>
      <w:r>
        <w:rPr>
          <w:lang w:eastAsia="pt-BR"/>
        </w:rPr>
        <w:t>O serviço do Ativo também g</w:t>
      </w:r>
      <w:r w:rsidRPr="000A2730">
        <w:rPr>
          <w:lang w:eastAsia="pt-BR"/>
        </w:rPr>
        <w:t xml:space="preserve">erencia a Pesquisa de Satisfação Eletrônica (URA) </w:t>
      </w:r>
      <w:r>
        <w:rPr>
          <w:lang w:eastAsia="pt-BR"/>
        </w:rPr>
        <w:t xml:space="preserve">com o intuito de </w:t>
      </w:r>
      <w:r w:rsidRPr="000A2730">
        <w:rPr>
          <w:lang w:eastAsia="pt-BR"/>
        </w:rPr>
        <w:t>medir a satisfação dos clientes após o atendimento prestado.</w:t>
      </w:r>
    </w:p>
    <w:p w:rsidR="00A37821" w:rsidRDefault="00A37821" w:rsidP="00A37821">
      <w:pPr>
        <w:pStyle w:val="Estilo1"/>
        <w:rPr>
          <w:lang w:eastAsia="pt-BR"/>
        </w:rPr>
      </w:pPr>
      <w:r>
        <w:rPr>
          <w:lang w:eastAsia="pt-BR"/>
        </w:rPr>
        <w:t>Em 2018</w:t>
      </w:r>
      <w:r w:rsidRPr="000A2730">
        <w:rPr>
          <w:lang w:eastAsia="pt-BR"/>
        </w:rPr>
        <w:t xml:space="preserve">, a amostra contou com 24,11% de clientes que realizaram a avaliação dos </w:t>
      </w:r>
      <w:proofErr w:type="spellStart"/>
      <w:proofErr w:type="gramStart"/>
      <w:r w:rsidRPr="000A2730">
        <w:rPr>
          <w:lang w:eastAsia="pt-BR"/>
        </w:rPr>
        <w:t>atendimentos</w:t>
      </w:r>
      <w:r>
        <w:rPr>
          <w:lang w:eastAsia="pt-BR"/>
        </w:rPr>
        <w:t>,resul</w:t>
      </w:r>
      <w:r w:rsidRPr="000A2730">
        <w:rPr>
          <w:lang w:eastAsia="pt-BR"/>
        </w:rPr>
        <w:t>tando</w:t>
      </w:r>
      <w:proofErr w:type="spellEnd"/>
      <w:proofErr w:type="gramEnd"/>
      <w:r w:rsidRPr="000A2730">
        <w:rPr>
          <w:lang w:eastAsia="pt-BR"/>
        </w:rPr>
        <w:t xml:space="preserve"> </w:t>
      </w:r>
      <w:r>
        <w:rPr>
          <w:lang w:eastAsia="pt-BR"/>
        </w:rPr>
        <w:t>como</w:t>
      </w:r>
      <w:r w:rsidRPr="000A2730">
        <w:rPr>
          <w:lang w:eastAsia="pt-BR"/>
        </w:rPr>
        <w:t xml:space="preserve"> nota média</w:t>
      </w:r>
      <w:r>
        <w:rPr>
          <w:lang w:eastAsia="pt-BR"/>
        </w:rPr>
        <w:t xml:space="preserve"> 96,15</w:t>
      </w:r>
      <w:r w:rsidRPr="000A2730">
        <w:rPr>
          <w:lang w:eastAsia="pt-BR"/>
        </w:rPr>
        <w:t>%</w:t>
      </w:r>
      <w:r>
        <w:rPr>
          <w:lang w:eastAsia="pt-BR"/>
        </w:rPr>
        <w:t>.</w:t>
      </w:r>
    </w:p>
    <w:p w:rsidR="00A37821" w:rsidRDefault="00A37821" w:rsidP="00A37821">
      <w:pPr>
        <w:pStyle w:val="Estilo1"/>
        <w:rPr>
          <w:lang w:eastAsia="pt-BR"/>
        </w:rPr>
      </w:pPr>
      <w:r>
        <w:rPr>
          <w:lang w:eastAsia="pt-BR"/>
        </w:rPr>
        <w:t>E</w:t>
      </w:r>
      <w:r w:rsidRPr="000A2730">
        <w:rPr>
          <w:lang w:eastAsia="pt-BR"/>
        </w:rPr>
        <w:t>m 2019, a amostra contou com 35</w:t>
      </w:r>
      <w:r w:rsidR="008032B5">
        <w:rPr>
          <w:lang w:eastAsia="pt-BR"/>
        </w:rPr>
        <w:t>,</w:t>
      </w:r>
      <w:r w:rsidRPr="000A2730">
        <w:rPr>
          <w:lang w:eastAsia="pt-BR"/>
        </w:rPr>
        <w:t xml:space="preserve">95% de pesquisas realizadas, apresentando nota </w:t>
      </w:r>
      <w:proofErr w:type="spellStart"/>
      <w:r w:rsidRPr="000A2730">
        <w:rPr>
          <w:lang w:eastAsia="pt-BR"/>
        </w:rPr>
        <w:t>médiade</w:t>
      </w:r>
      <w:proofErr w:type="spellEnd"/>
      <w:r w:rsidRPr="000A2730">
        <w:rPr>
          <w:lang w:eastAsia="pt-BR"/>
        </w:rPr>
        <w:t xml:space="preserve"> avaliação dos clientes em 95,94</w:t>
      </w:r>
      <w:r>
        <w:rPr>
          <w:lang w:eastAsia="pt-BR"/>
        </w:rPr>
        <w:t>%.</w:t>
      </w:r>
    </w:p>
    <w:p w:rsidR="00A37821" w:rsidRDefault="00A37821">
      <w:pPr>
        <w:rPr>
          <w:rFonts w:ascii="Arial" w:hAnsi="Arial" w:cs="Arial"/>
          <w:b/>
          <w:bCs/>
          <w:sz w:val="20"/>
          <w:szCs w:val="20"/>
          <w:highlight w:val="yellow"/>
        </w:rPr>
      </w:pPr>
      <w:r>
        <w:rPr>
          <w:highlight w:val="yellow"/>
        </w:rPr>
        <w:br w:type="page"/>
      </w:r>
    </w:p>
    <w:p w:rsidR="00A37821" w:rsidRDefault="00A37821" w:rsidP="00A37821">
      <w:pPr>
        <w:pStyle w:val="ATitTabela"/>
      </w:pPr>
      <w:bookmarkStart w:id="458" w:name="_Toc45698423"/>
      <w:r w:rsidRPr="004F7C72">
        <w:t xml:space="preserve">Tabela </w:t>
      </w:r>
      <w:r w:rsidR="00DD7BBC">
        <w:fldChar w:fldCharType="begin"/>
      </w:r>
      <w:r w:rsidR="004B3A47">
        <w:instrText xml:space="preserve"> SEQ Tabela \* ARABIC </w:instrText>
      </w:r>
      <w:r w:rsidR="00DD7BBC">
        <w:fldChar w:fldCharType="separate"/>
      </w:r>
      <w:r w:rsidR="000B45F5">
        <w:rPr>
          <w:noProof/>
        </w:rPr>
        <w:t>2</w:t>
      </w:r>
      <w:r w:rsidR="00DD7BBC">
        <w:rPr>
          <w:noProof/>
        </w:rPr>
        <w:fldChar w:fldCharType="end"/>
      </w:r>
      <w:r w:rsidRPr="004F7C72">
        <w:t xml:space="preserve"> - Comparativo dos Serviços Prestados pelo CRCIC em 2018 e 2019</w:t>
      </w:r>
      <w:bookmarkEnd w:id="458"/>
    </w:p>
    <w:tbl>
      <w:tblPr>
        <w:tblStyle w:val="TabelaSimples22"/>
        <w:tblW w:w="9594" w:type="dxa"/>
        <w:jc w:val="center"/>
        <w:tblLayout w:type="fixed"/>
        <w:tblLook w:val="04A0" w:firstRow="1" w:lastRow="0" w:firstColumn="1" w:lastColumn="0" w:noHBand="0" w:noVBand="1"/>
      </w:tblPr>
      <w:tblGrid>
        <w:gridCol w:w="2530"/>
        <w:gridCol w:w="1276"/>
        <w:gridCol w:w="1588"/>
        <w:gridCol w:w="1389"/>
        <w:gridCol w:w="1701"/>
        <w:gridCol w:w="1110"/>
      </w:tblGrid>
      <w:tr w:rsidR="003A706E" w:rsidRPr="00E3760D" w:rsidTr="00852123">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7F7F7F" w:themeColor="text1" w:themeTint="80"/>
            </w:tcBorders>
            <w:shd w:val="clear" w:color="auto" w:fill="A6193C"/>
            <w:noWrap/>
            <w:hideMark/>
          </w:tcPr>
          <w:p w:rsidR="003A706E" w:rsidRPr="004F7C72" w:rsidRDefault="003A706E" w:rsidP="00852123">
            <w:pPr>
              <w:jc w:val="center"/>
              <w:rPr>
                <w:rFonts w:ascii="Arial" w:eastAsia="Times New Roman" w:hAnsi="Arial" w:cs="Arial"/>
                <w:color w:val="FFFFFF" w:themeColor="background1"/>
              </w:rPr>
            </w:pPr>
            <w:r w:rsidRPr="004F7C72">
              <w:rPr>
                <w:rFonts w:ascii="Arial" w:eastAsia="Times New Roman" w:hAnsi="Arial" w:cs="Arial"/>
                <w:color w:val="FFFFFF" w:themeColor="background1"/>
              </w:rPr>
              <w:t>Serviços de atendimento</w:t>
            </w:r>
          </w:p>
        </w:tc>
        <w:tc>
          <w:tcPr>
            <w:tcW w:w="1276"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noWrap/>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4F7C72">
              <w:rPr>
                <w:rFonts w:ascii="Arial" w:eastAsia="Times New Roman" w:hAnsi="Arial" w:cs="Arial"/>
                <w:color w:val="FFFFFF" w:themeColor="background1"/>
              </w:rPr>
              <w:t>2018</w:t>
            </w:r>
          </w:p>
        </w:tc>
        <w:tc>
          <w:tcPr>
            <w:tcW w:w="1588"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4F7C72">
              <w:rPr>
                <w:rFonts w:ascii="Arial" w:eastAsia="Times New Roman" w:hAnsi="Arial" w:cs="Arial"/>
                <w:color w:val="FFFFFF" w:themeColor="background1"/>
              </w:rPr>
              <w:t>% da variável/volume total de atendimento</w:t>
            </w:r>
            <w:r w:rsidRPr="004F7C72">
              <w:rPr>
                <w:rFonts w:ascii="Arial" w:eastAsia="Times New Roman" w:hAnsi="Arial" w:cs="Arial"/>
                <w:color w:val="FFFFFF" w:themeColor="background1"/>
                <w:vertAlign w:val="superscript"/>
              </w:rPr>
              <w:t>2</w:t>
            </w:r>
          </w:p>
        </w:tc>
        <w:tc>
          <w:tcPr>
            <w:tcW w:w="1389"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noWrap/>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4F7C72">
              <w:rPr>
                <w:rFonts w:ascii="Arial" w:eastAsia="Times New Roman" w:hAnsi="Arial" w:cs="Arial"/>
                <w:color w:val="FFFFFF" w:themeColor="background1"/>
              </w:rPr>
              <w:t>2019</w:t>
            </w:r>
          </w:p>
        </w:tc>
        <w:tc>
          <w:tcPr>
            <w:tcW w:w="1701"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4F7C72">
              <w:rPr>
                <w:rFonts w:ascii="Arial" w:eastAsia="Times New Roman" w:hAnsi="Arial" w:cs="Arial"/>
                <w:color w:val="FFFFFF" w:themeColor="background1"/>
              </w:rPr>
              <w:t>% da variável/volume total de atendimento</w:t>
            </w:r>
          </w:p>
        </w:tc>
        <w:tc>
          <w:tcPr>
            <w:tcW w:w="1110" w:type="dxa"/>
            <w:tcBorders>
              <w:left w:val="single" w:sz="4" w:space="0" w:color="7F7F7F" w:themeColor="text1" w:themeTint="80"/>
            </w:tcBorders>
            <w:shd w:val="clear" w:color="auto" w:fill="A6193C"/>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4F7C72">
              <w:rPr>
                <w:rFonts w:ascii="Arial" w:eastAsia="Times New Roman" w:hAnsi="Arial" w:cs="Arial"/>
                <w:color w:val="FFFFFF" w:themeColor="background1"/>
              </w:rPr>
              <w:t>Evolução de 2019 em relação a 2018(%)</w:t>
            </w:r>
            <w:r w:rsidRPr="004F7C72">
              <w:rPr>
                <w:rFonts w:ascii="Arial" w:eastAsia="Times New Roman" w:hAnsi="Arial" w:cs="Arial"/>
                <w:color w:val="FFFFFF" w:themeColor="background1"/>
                <w:vertAlign w:val="superscript"/>
              </w:rPr>
              <w:t>4</w:t>
            </w:r>
          </w:p>
        </w:tc>
      </w:tr>
      <w:tr w:rsidR="003A706E" w:rsidRPr="00E3760D" w:rsidTr="008521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7F7F7F" w:themeColor="text1" w:themeTint="80"/>
            </w:tcBorders>
            <w:noWrap/>
            <w:hideMark/>
          </w:tcPr>
          <w:p w:rsidR="003A706E" w:rsidRPr="004F7C72" w:rsidRDefault="003A706E" w:rsidP="00852123">
            <w:pPr>
              <w:rPr>
                <w:rFonts w:ascii="Arial" w:eastAsia="Times New Roman" w:hAnsi="Arial" w:cs="Arial"/>
              </w:rPr>
            </w:pPr>
            <w:r w:rsidRPr="004F7C72">
              <w:rPr>
                <w:rFonts w:ascii="Arial" w:eastAsia="Times New Roman" w:hAnsi="Arial" w:cs="Arial"/>
              </w:rPr>
              <w:t>1. Receptivo voz (SAC/CAC)</w:t>
            </w:r>
          </w:p>
        </w:tc>
        <w:tc>
          <w:tcPr>
            <w:tcW w:w="1276"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368.709</w:t>
            </w:r>
          </w:p>
        </w:tc>
        <w:tc>
          <w:tcPr>
            <w:tcW w:w="1588"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8,49</w:t>
            </w:r>
          </w:p>
        </w:tc>
        <w:tc>
          <w:tcPr>
            <w:tcW w:w="1389"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337.694</w:t>
            </w:r>
          </w:p>
        </w:tc>
        <w:tc>
          <w:tcPr>
            <w:tcW w:w="1701"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6,93</w:t>
            </w:r>
          </w:p>
        </w:tc>
        <w:tc>
          <w:tcPr>
            <w:tcW w:w="1110" w:type="dxa"/>
            <w:tcBorders>
              <w:lef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-8,41</w:t>
            </w:r>
          </w:p>
        </w:tc>
      </w:tr>
      <w:tr w:rsidR="003A706E" w:rsidRPr="00E3760D" w:rsidTr="00852123">
        <w:trPr>
          <w:trHeight w:val="300"/>
          <w:jc w:val="center"/>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7F7F7F" w:themeColor="text1" w:themeTint="80"/>
            </w:tcBorders>
            <w:noWrap/>
            <w:hideMark/>
          </w:tcPr>
          <w:p w:rsidR="003A706E" w:rsidRPr="004F7C72" w:rsidRDefault="003A706E" w:rsidP="00852123">
            <w:pPr>
              <w:rPr>
                <w:rFonts w:ascii="Arial" w:eastAsia="Times New Roman" w:hAnsi="Arial" w:cs="Arial"/>
              </w:rPr>
            </w:pPr>
            <w:r w:rsidRPr="004F7C72">
              <w:rPr>
                <w:rFonts w:ascii="Arial" w:eastAsia="Times New Roman" w:hAnsi="Arial" w:cs="Arial"/>
              </w:rPr>
              <w:t>2. Emissão de boletos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67.248</w:t>
            </w:r>
          </w:p>
        </w:tc>
        <w:tc>
          <w:tcPr>
            <w:tcW w:w="15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F7C72">
              <w:rPr>
                <w:rFonts w:ascii="Arial" w:eastAsia="Times New Roman" w:hAnsi="Arial" w:cs="Arial"/>
              </w:rPr>
              <w:t>1,55</w:t>
            </w:r>
          </w:p>
        </w:tc>
        <w:tc>
          <w:tcPr>
            <w:tcW w:w="13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33.879</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F7C72">
              <w:rPr>
                <w:rFonts w:ascii="Arial" w:eastAsia="Times New Roman" w:hAnsi="Arial" w:cs="Arial"/>
              </w:rPr>
              <w:t>0,69</w:t>
            </w:r>
          </w:p>
        </w:tc>
        <w:tc>
          <w:tcPr>
            <w:tcW w:w="1110" w:type="dxa"/>
            <w:tcBorders>
              <w:lef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-49,62</w:t>
            </w:r>
          </w:p>
        </w:tc>
      </w:tr>
      <w:tr w:rsidR="003A706E" w:rsidRPr="00E3760D" w:rsidTr="00852123">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7F7F7F" w:themeColor="text1" w:themeTint="80"/>
            </w:tcBorders>
            <w:noWrap/>
            <w:hideMark/>
          </w:tcPr>
          <w:p w:rsidR="003A706E" w:rsidRPr="004F7C72" w:rsidRDefault="003A706E" w:rsidP="00852123">
            <w:pPr>
              <w:rPr>
                <w:rFonts w:ascii="Arial" w:eastAsia="Times New Roman" w:hAnsi="Arial" w:cs="Arial"/>
              </w:rPr>
            </w:pPr>
            <w:r w:rsidRPr="004F7C72">
              <w:rPr>
                <w:rFonts w:ascii="Arial" w:eastAsia="Times New Roman" w:hAnsi="Arial" w:cs="Arial"/>
              </w:rPr>
              <w:t>3. Receptivo multimeios</w:t>
            </w:r>
            <w:r w:rsidRPr="004F7C72">
              <w:rPr>
                <w:rFonts w:ascii="Arial" w:eastAsia="Times New Roman" w:hAnsi="Arial" w:cs="Arial"/>
                <w:vertAlign w:val="superscript"/>
              </w:rPr>
              <w:t>1</w:t>
            </w:r>
          </w:p>
        </w:tc>
        <w:tc>
          <w:tcPr>
            <w:tcW w:w="1276"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129.784</w:t>
            </w:r>
          </w:p>
        </w:tc>
        <w:tc>
          <w:tcPr>
            <w:tcW w:w="1588"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2,99</w:t>
            </w:r>
          </w:p>
        </w:tc>
        <w:tc>
          <w:tcPr>
            <w:tcW w:w="1389"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152.987</w:t>
            </w:r>
          </w:p>
        </w:tc>
        <w:tc>
          <w:tcPr>
            <w:tcW w:w="1701"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3,14</w:t>
            </w:r>
          </w:p>
        </w:tc>
        <w:tc>
          <w:tcPr>
            <w:tcW w:w="1110" w:type="dxa"/>
            <w:tcBorders>
              <w:lef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17,88</w:t>
            </w:r>
          </w:p>
        </w:tc>
      </w:tr>
      <w:tr w:rsidR="003A706E" w:rsidRPr="00E3760D" w:rsidTr="00852123">
        <w:trPr>
          <w:trHeight w:val="300"/>
          <w:jc w:val="center"/>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7F7F7F" w:themeColor="text1" w:themeTint="80"/>
            </w:tcBorders>
            <w:noWrap/>
            <w:hideMark/>
          </w:tcPr>
          <w:p w:rsidR="003A706E" w:rsidRPr="004F7C72" w:rsidRDefault="003A706E" w:rsidP="00852123">
            <w:pPr>
              <w:rPr>
                <w:rFonts w:ascii="Arial" w:eastAsia="Times New Roman" w:hAnsi="Arial" w:cs="Arial"/>
              </w:rPr>
            </w:pPr>
            <w:r w:rsidRPr="004F7C72">
              <w:rPr>
                <w:rFonts w:ascii="Arial" w:eastAsia="Times New Roman" w:hAnsi="Arial" w:cs="Arial"/>
              </w:rPr>
              <w:t>4. Atendimento ativo:</w:t>
            </w:r>
            <w:r w:rsidRPr="004F7C72">
              <w:rPr>
                <w:rFonts w:ascii="Arial" w:eastAsia="Times New Roman" w:hAnsi="Arial" w:cs="Arial"/>
                <w:vertAlign w:val="superscript"/>
              </w:rPr>
              <w:t>3</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3.774.996</w:t>
            </w:r>
          </w:p>
        </w:tc>
        <w:tc>
          <w:tcPr>
            <w:tcW w:w="15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F7C72">
              <w:rPr>
                <w:rFonts w:ascii="Arial" w:eastAsia="Times New Roman" w:hAnsi="Arial" w:cs="Arial"/>
              </w:rPr>
              <w:t>86,97</w:t>
            </w:r>
          </w:p>
        </w:tc>
        <w:tc>
          <w:tcPr>
            <w:tcW w:w="13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4.351.574</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F7C72">
              <w:rPr>
                <w:rFonts w:ascii="Arial" w:eastAsia="Times New Roman" w:hAnsi="Arial" w:cs="Arial"/>
              </w:rPr>
              <w:t>89,24</w:t>
            </w:r>
          </w:p>
        </w:tc>
        <w:tc>
          <w:tcPr>
            <w:tcW w:w="1110" w:type="dxa"/>
            <w:tcBorders>
              <w:lef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15,27</w:t>
            </w:r>
          </w:p>
        </w:tc>
      </w:tr>
      <w:tr w:rsidR="003A706E" w:rsidRPr="00E3760D" w:rsidTr="008521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7F7F7F" w:themeColor="text1" w:themeTint="80"/>
            </w:tcBorders>
            <w:shd w:val="clear" w:color="auto" w:fill="FFFFFF" w:themeFill="background1"/>
            <w:noWrap/>
            <w:hideMark/>
          </w:tcPr>
          <w:p w:rsidR="003A706E" w:rsidRPr="004F7C72" w:rsidRDefault="003A706E" w:rsidP="00852123">
            <w:pPr>
              <w:jc w:val="center"/>
              <w:rPr>
                <w:rFonts w:ascii="Arial" w:eastAsia="Times New Roman" w:hAnsi="Arial" w:cs="Arial"/>
              </w:rPr>
            </w:pPr>
            <w:r w:rsidRPr="004F7C72">
              <w:rPr>
                <w:rFonts w:ascii="Arial" w:eastAsia="Times New Roman" w:hAnsi="Arial" w:cs="Arial"/>
              </w:rPr>
              <w:t>Total</w:t>
            </w:r>
          </w:p>
        </w:tc>
        <w:tc>
          <w:tcPr>
            <w:tcW w:w="1276" w:type="dxa"/>
            <w:tcBorders>
              <w:left w:val="single" w:sz="4" w:space="0" w:color="7F7F7F" w:themeColor="text1" w:themeTint="80"/>
              <w:right w:val="single" w:sz="4" w:space="0" w:color="7F7F7F" w:themeColor="text1" w:themeTint="80"/>
            </w:tcBorders>
            <w:shd w:val="clear" w:color="auto" w:fill="FFFFFF" w:themeFill="background1"/>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4.340.737</w:t>
            </w:r>
          </w:p>
        </w:tc>
        <w:tc>
          <w:tcPr>
            <w:tcW w:w="1588" w:type="dxa"/>
            <w:tcBorders>
              <w:left w:val="single" w:sz="4" w:space="0" w:color="7F7F7F" w:themeColor="text1" w:themeTint="80"/>
              <w:right w:val="single" w:sz="4" w:space="0" w:color="7F7F7F" w:themeColor="text1" w:themeTint="80"/>
            </w:tcBorders>
            <w:shd w:val="clear" w:color="auto" w:fill="FFFFFF" w:themeFill="background1"/>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100</w:t>
            </w:r>
          </w:p>
        </w:tc>
        <w:tc>
          <w:tcPr>
            <w:tcW w:w="1389" w:type="dxa"/>
            <w:tcBorders>
              <w:left w:val="single" w:sz="4" w:space="0" w:color="7F7F7F" w:themeColor="text1" w:themeTint="80"/>
              <w:right w:val="single" w:sz="4" w:space="0" w:color="7F7F7F" w:themeColor="text1" w:themeTint="80"/>
            </w:tcBorders>
            <w:shd w:val="clear" w:color="auto" w:fill="FFFFFF" w:themeFill="background1"/>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4.876.134</w:t>
            </w:r>
          </w:p>
        </w:tc>
        <w:tc>
          <w:tcPr>
            <w:tcW w:w="1701" w:type="dxa"/>
            <w:tcBorders>
              <w:left w:val="single" w:sz="4" w:space="0" w:color="7F7F7F" w:themeColor="text1" w:themeTint="80"/>
              <w:right w:val="single" w:sz="4" w:space="0" w:color="7F7F7F" w:themeColor="text1" w:themeTint="80"/>
            </w:tcBorders>
            <w:shd w:val="clear" w:color="auto" w:fill="FFFFFF" w:themeFill="background1"/>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F7C72">
              <w:rPr>
                <w:rFonts w:ascii="Arial" w:eastAsia="Times New Roman" w:hAnsi="Arial" w:cs="Arial"/>
              </w:rPr>
              <w:t>100</w:t>
            </w:r>
          </w:p>
        </w:tc>
        <w:tc>
          <w:tcPr>
            <w:tcW w:w="1110" w:type="dxa"/>
            <w:tcBorders>
              <w:left w:val="single" w:sz="4" w:space="0" w:color="7F7F7F" w:themeColor="text1" w:themeTint="80"/>
            </w:tcBorders>
            <w:shd w:val="clear" w:color="auto" w:fill="FFFFFF" w:themeFill="background1"/>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4F7C72">
              <w:rPr>
                <w:rFonts w:ascii="Arial" w:eastAsia="Times New Roman" w:hAnsi="Arial" w:cs="Arial"/>
                <w:b/>
                <w:bCs/>
              </w:rPr>
              <w:t>12,33</w:t>
            </w:r>
          </w:p>
        </w:tc>
      </w:tr>
    </w:tbl>
    <w:tbl>
      <w:tblPr>
        <w:tblStyle w:val="TabelaSimples23"/>
        <w:tblW w:w="9639" w:type="dxa"/>
        <w:tblInd w:w="392" w:type="dxa"/>
        <w:tblLayout w:type="fixed"/>
        <w:tblLook w:val="04A0" w:firstRow="1" w:lastRow="0" w:firstColumn="1" w:lastColumn="0" w:noHBand="0" w:noVBand="1"/>
      </w:tblPr>
      <w:tblGrid>
        <w:gridCol w:w="3827"/>
        <w:gridCol w:w="1106"/>
        <w:gridCol w:w="1587"/>
        <w:gridCol w:w="1418"/>
        <w:gridCol w:w="1701"/>
      </w:tblGrid>
      <w:tr w:rsidR="003A706E" w:rsidRPr="00A37821" w:rsidTr="00852123">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827" w:type="dxa"/>
            <w:tcBorders>
              <w:right w:val="single" w:sz="4" w:space="0" w:color="7F7F7F" w:themeColor="text1" w:themeTint="80"/>
            </w:tcBorders>
            <w:shd w:val="clear" w:color="auto" w:fill="A6193C"/>
            <w:noWrap/>
            <w:hideMark/>
          </w:tcPr>
          <w:p w:rsidR="003A706E" w:rsidRDefault="003A706E" w:rsidP="00852123">
            <w:pPr>
              <w:jc w:val="center"/>
              <w:rPr>
                <w:rFonts w:ascii="Arial" w:eastAsia="Times New Roman" w:hAnsi="Arial" w:cs="Arial"/>
                <w:color w:val="FFFFFF" w:themeColor="background1"/>
                <w:sz w:val="20"/>
                <w:szCs w:val="20"/>
                <w:lang w:eastAsia="pt-BR"/>
              </w:rPr>
            </w:pPr>
          </w:p>
          <w:p w:rsidR="003A706E" w:rsidRDefault="003A706E" w:rsidP="00852123">
            <w:pPr>
              <w:jc w:val="center"/>
              <w:rPr>
                <w:rFonts w:ascii="Arial" w:eastAsia="Times New Roman" w:hAnsi="Arial" w:cs="Arial"/>
                <w:color w:val="FFFFFF" w:themeColor="background1"/>
                <w:sz w:val="20"/>
                <w:szCs w:val="20"/>
                <w:lang w:eastAsia="pt-BR"/>
              </w:rPr>
            </w:pPr>
          </w:p>
          <w:p w:rsidR="003A706E" w:rsidRPr="004F7C72" w:rsidRDefault="003A706E" w:rsidP="00852123">
            <w:pPr>
              <w:jc w:val="center"/>
              <w:rPr>
                <w:rFonts w:ascii="Arial" w:eastAsia="Times New Roman" w:hAnsi="Arial" w:cs="Arial"/>
                <w:b w:val="0"/>
                <w:bCs w:val="0"/>
                <w:color w:val="FFFFFF" w:themeColor="background1"/>
                <w:sz w:val="20"/>
                <w:szCs w:val="20"/>
                <w:lang w:eastAsia="pt-BR"/>
              </w:rPr>
            </w:pPr>
            <w:r w:rsidRPr="004F7C72">
              <w:rPr>
                <w:rFonts w:ascii="Arial" w:eastAsia="Times New Roman" w:hAnsi="Arial" w:cs="Arial"/>
                <w:color w:val="FFFFFF" w:themeColor="background1"/>
                <w:sz w:val="20"/>
                <w:szCs w:val="20"/>
                <w:lang w:eastAsia="pt-BR"/>
              </w:rPr>
              <w:t>Atendimento Ativo</w:t>
            </w:r>
          </w:p>
        </w:tc>
        <w:tc>
          <w:tcPr>
            <w:tcW w:w="1106"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noWrap/>
            <w:hideMark/>
          </w:tcPr>
          <w:p w:rsidR="003A706E"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p>
          <w:p w:rsidR="003A706E"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p>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r w:rsidRPr="004F7C72">
              <w:rPr>
                <w:rFonts w:ascii="Arial" w:eastAsia="Times New Roman" w:hAnsi="Arial" w:cs="Arial"/>
                <w:color w:val="FFFFFF" w:themeColor="background1"/>
                <w:sz w:val="20"/>
                <w:szCs w:val="20"/>
                <w:lang w:eastAsia="pt-BR"/>
              </w:rPr>
              <w:t>2018</w:t>
            </w:r>
          </w:p>
        </w:tc>
        <w:tc>
          <w:tcPr>
            <w:tcW w:w="1587"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r w:rsidRPr="004F7C72">
              <w:rPr>
                <w:rFonts w:ascii="Arial" w:eastAsia="Times New Roman" w:hAnsi="Arial" w:cs="Arial"/>
                <w:color w:val="FFFFFF" w:themeColor="background1"/>
                <w:sz w:val="20"/>
                <w:szCs w:val="20"/>
                <w:lang w:eastAsia="pt-BR"/>
              </w:rPr>
              <w:t>% da variável/volume total de atendimento</w:t>
            </w:r>
          </w:p>
        </w:tc>
        <w:tc>
          <w:tcPr>
            <w:tcW w:w="1418"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6193C"/>
            <w:noWrap/>
            <w:hideMark/>
          </w:tcPr>
          <w:p w:rsidR="003A706E"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p>
          <w:p w:rsidR="003A706E"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p>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r w:rsidRPr="004F7C72">
              <w:rPr>
                <w:rFonts w:ascii="Arial" w:eastAsia="Times New Roman" w:hAnsi="Arial" w:cs="Arial"/>
                <w:color w:val="FFFFFF" w:themeColor="background1"/>
                <w:sz w:val="20"/>
                <w:szCs w:val="20"/>
                <w:lang w:eastAsia="pt-BR"/>
              </w:rPr>
              <w:t>2019</w:t>
            </w:r>
          </w:p>
        </w:tc>
        <w:tc>
          <w:tcPr>
            <w:tcW w:w="1701" w:type="dxa"/>
            <w:tcBorders>
              <w:left w:val="single" w:sz="4" w:space="0" w:color="7F7F7F" w:themeColor="text1" w:themeTint="80"/>
            </w:tcBorders>
            <w:shd w:val="clear" w:color="auto" w:fill="A6193C"/>
            <w:hideMark/>
          </w:tcPr>
          <w:p w:rsidR="003A706E" w:rsidRPr="004F7C72" w:rsidRDefault="003A706E" w:rsidP="00852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pt-BR"/>
              </w:rPr>
            </w:pPr>
            <w:r w:rsidRPr="004F7C72">
              <w:rPr>
                <w:rFonts w:ascii="Arial" w:eastAsia="Times New Roman" w:hAnsi="Arial" w:cs="Arial"/>
                <w:color w:val="FFFFFF" w:themeColor="background1"/>
                <w:sz w:val="20"/>
                <w:szCs w:val="20"/>
                <w:lang w:eastAsia="pt-BR"/>
              </w:rPr>
              <w:t>% da variável/volume total de atendimento</w:t>
            </w:r>
          </w:p>
        </w:tc>
      </w:tr>
      <w:tr w:rsidR="003A706E" w:rsidRPr="00A37821" w:rsidTr="008521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tcBorders>
              <w:right w:val="single" w:sz="4" w:space="0" w:color="7F7F7F" w:themeColor="text1" w:themeTint="80"/>
            </w:tcBorders>
            <w:noWrap/>
            <w:hideMark/>
          </w:tcPr>
          <w:p w:rsidR="003A706E" w:rsidRPr="004F7C72" w:rsidRDefault="003A706E" w:rsidP="00852123">
            <w:pPr>
              <w:rPr>
                <w:rFonts w:ascii="Arial" w:eastAsia="Times New Roman" w:hAnsi="Arial" w:cs="Arial"/>
                <w:sz w:val="20"/>
                <w:szCs w:val="20"/>
                <w:lang w:eastAsia="pt-BR"/>
              </w:rPr>
            </w:pPr>
            <w:r w:rsidRPr="004F7C72">
              <w:rPr>
                <w:rFonts w:ascii="Arial" w:eastAsia="Times New Roman" w:hAnsi="Arial" w:cs="Arial"/>
                <w:sz w:val="20"/>
                <w:szCs w:val="20"/>
                <w:lang w:eastAsia="pt-BR"/>
              </w:rPr>
              <w:t>Total de atendimento do ativo</w:t>
            </w:r>
          </w:p>
        </w:tc>
        <w:tc>
          <w:tcPr>
            <w:tcW w:w="1106"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3.774.996</w:t>
            </w:r>
          </w:p>
        </w:tc>
        <w:tc>
          <w:tcPr>
            <w:tcW w:w="1587"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100</w:t>
            </w:r>
          </w:p>
        </w:tc>
        <w:tc>
          <w:tcPr>
            <w:tcW w:w="1418"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4.351.574</w:t>
            </w:r>
          </w:p>
        </w:tc>
        <w:tc>
          <w:tcPr>
            <w:tcW w:w="1701" w:type="dxa"/>
            <w:tcBorders>
              <w:lef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100</w:t>
            </w:r>
          </w:p>
        </w:tc>
      </w:tr>
      <w:tr w:rsidR="003A706E" w:rsidRPr="00A37821" w:rsidTr="00852123">
        <w:trPr>
          <w:trHeight w:val="300"/>
        </w:trPr>
        <w:tc>
          <w:tcPr>
            <w:cnfStyle w:val="001000000000" w:firstRow="0" w:lastRow="0" w:firstColumn="1" w:lastColumn="0" w:oddVBand="0" w:evenVBand="0" w:oddHBand="0" w:evenHBand="0" w:firstRowFirstColumn="0" w:firstRowLastColumn="0" w:lastRowFirstColumn="0" w:lastRowLastColumn="0"/>
            <w:tcW w:w="3827" w:type="dxa"/>
            <w:noWrap/>
            <w:hideMark/>
          </w:tcPr>
          <w:p w:rsidR="003A706E" w:rsidRPr="004F7C72" w:rsidRDefault="003A706E" w:rsidP="00852123">
            <w:pPr>
              <w:rPr>
                <w:rFonts w:ascii="Arial" w:eastAsia="Times New Roman" w:hAnsi="Arial" w:cs="Arial"/>
                <w:sz w:val="20"/>
                <w:szCs w:val="20"/>
                <w:lang w:eastAsia="pt-BR"/>
              </w:rPr>
            </w:pPr>
            <w:r w:rsidRPr="004F7C72">
              <w:rPr>
                <w:rFonts w:ascii="Arial" w:eastAsia="Times New Roman" w:hAnsi="Arial" w:cs="Arial"/>
                <w:sz w:val="20"/>
                <w:szCs w:val="20"/>
                <w:lang w:eastAsia="pt-BR"/>
              </w:rPr>
              <w:t>a) Contatos por telefone</w:t>
            </w:r>
          </w:p>
        </w:tc>
        <w:tc>
          <w:tcPr>
            <w:tcW w:w="5812" w:type="dxa"/>
            <w:gridSpan w:val="4"/>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p>
        </w:tc>
      </w:tr>
      <w:tr w:rsidR="003A706E" w:rsidRPr="00A37821" w:rsidTr="008521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tcBorders>
              <w:right w:val="single" w:sz="4" w:space="0" w:color="7F7F7F" w:themeColor="text1" w:themeTint="80"/>
            </w:tcBorders>
            <w:noWrap/>
            <w:hideMark/>
          </w:tcPr>
          <w:p w:rsidR="003A706E" w:rsidRPr="004F7C72" w:rsidRDefault="003A706E" w:rsidP="00852123">
            <w:pPr>
              <w:rPr>
                <w:rFonts w:ascii="Arial" w:eastAsia="Times New Roman" w:hAnsi="Arial" w:cs="Arial"/>
                <w:sz w:val="20"/>
                <w:szCs w:val="20"/>
                <w:lang w:eastAsia="pt-BR"/>
              </w:rPr>
            </w:pPr>
            <w:r w:rsidRPr="004F7C72">
              <w:rPr>
                <w:rFonts w:ascii="Arial" w:eastAsia="Times New Roman" w:hAnsi="Arial" w:cs="Arial"/>
                <w:sz w:val="20"/>
                <w:szCs w:val="20"/>
                <w:lang w:eastAsia="pt-BR"/>
              </w:rPr>
              <w:t>      4.1 Negócios institucionais</w:t>
            </w:r>
          </w:p>
        </w:tc>
        <w:tc>
          <w:tcPr>
            <w:tcW w:w="1106"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115.238</w:t>
            </w:r>
          </w:p>
        </w:tc>
        <w:tc>
          <w:tcPr>
            <w:tcW w:w="1587"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3,05</w:t>
            </w:r>
          </w:p>
        </w:tc>
        <w:tc>
          <w:tcPr>
            <w:tcW w:w="1418"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169.505</w:t>
            </w:r>
          </w:p>
        </w:tc>
        <w:tc>
          <w:tcPr>
            <w:tcW w:w="1701" w:type="dxa"/>
            <w:tcBorders>
              <w:lef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3,9</w:t>
            </w:r>
          </w:p>
        </w:tc>
      </w:tr>
      <w:tr w:rsidR="003A706E" w:rsidRPr="00A37821" w:rsidTr="00852123">
        <w:trPr>
          <w:trHeight w:val="300"/>
        </w:trPr>
        <w:tc>
          <w:tcPr>
            <w:cnfStyle w:val="001000000000" w:firstRow="0" w:lastRow="0" w:firstColumn="1" w:lastColumn="0" w:oddVBand="0" w:evenVBand="0" w:oddHBand="0" w:evenHBand="0" w:firstRowFirstColumn="0" w:firstRowLastColumn="0" w:lastRowFirstColumn="0" w:lastRowLastColumn="0"/>
            <w:tcW w:w="3827" w:type="dxa"/>
            <w:tcBorders>
              <w:right w:val="single" w:sz="4" w:space="0" w:color="7F7F7F" w:themeColor="text1" w:themeTint="80"/>
            </w:tcBorders>
            <w:noWrap/>
            <w:hideMark/>
          </w:tcPr>
          <w:p w:rsidR="003A706E" w:rsidRPr="004F7C72" w:rsidRDefault="003A706E" w:rsidP="00852123">
            <w:pPr>
              <w:rPr>
                <w:rFonts w:ascii="Arial" w:eastAsia="Times New Roman" w:hAnsi="Arial" w:cs="Arial"/>
                <w:sz w:val="20"/>
                <w:szCs w:val="20"/>
                <w:lang w:eastAsia="pt-BR"/>
              </w:rPr>
            </w:pPr>
            <w:r w:rsidRPr="004F7C72">
              <w:rPr>
                <w:rFonts w:ascii="Arial" w:eastAsia="Times New Roman" w:hAnsi="Arial" w:cs="Arial"/>
                <w:sz w:val="20"/>
                <w:szCs w:val="20"/>
                <w:lang w:eastAsia="pt-BR"/>
              </w:rPr>
              <w:t>      4.2 Recuperação de crédito (cobrança amigável)</w:t>
            </w:r>
          </w:p>
        </w:tc>
        <w:tc>
          <w:tcPr>
            <w:tcW w:w="1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255.612</w:t>
            </w:r>
          </w:p>
        </w:tc>
        <w:tc>
          <w:tcPr>
            <w:tcW w:w="1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6,77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232.087</w:t>
            </w:r>
          </w:p>
        </w:tc>
        <w:tc>
          <w:tcPr>
            <w:tcW w:w="1701" w:type="dxa"/>
            <w:tcBorders>
              <w:left w:val="single" w:sz="4" w:space="0" w:color="7F7F7F" w:themeColor="text1" w:themeTint="80"/>
            </w:tcBorders>
            <w:noWrap/>
            <w:hideMark/>
          </w:tcPr>
          <w:p w:rsidR="003A706E" w:rsidRPr="004F7C72" w:rsidRDefault="003A706E" w:rsidP="008521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5,33</w:t>
            </w:r>
          </w:p>
        </w:tc>
      </w:tr>
      <w:tr w:rsidR="003A706E" w:rsidRPr="00A37821" w:rsidTr="008521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tcBorders>
              <w:right w:val="single" w:sz="4" w:space="0" w:color="7F7F7F" w:themeColor="text1" w:themeTint="80"/>
            </w:tcBorders>
            <w:noWrap/>
            <w:hideMark/>
          </w:tcPr>
          <w:p w:rsidR="003A706E" w:rsidRPr="004F7C72" w:rsidRDefault="003A706E" w:rsidP="00852123">
            <w:pPr>
              <w:rPr>
                <w:rFonts w:ascii="Arial" w:eastAsia="Times New Roman" w:hAnsi="Arial" w:cs="Arial"/>
                <w:sz w:val="20"/>
                <w:szCs w:val="20"/>
                <w:lang w:eastAsia="pt-BR"/>
              </w:rPr>
            </w:pPr>
            <w:r w:rsidRPr="004F7C72">
              <w:rPr>
                <w:rFonts w:ascii="Arial" w:eastAsia="Times New Roman" w:hAnsi="Arial" w:cs="Arial"/>
                <w:sz w:val="20"/>
                <w:szCs w:val="20"/>
                <w:lang w:eastAsia="pt-BR"/>
              </w:rPr>
              <w:t>b)  Contatos com uso de SMS</w:t>
            </w:r>
          </w:p>
        </w:tc>
        <w:tc>
          <w:tcPr>
            <w:tcW w:w="1106"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3.404.146</w:t>
            </w:r>
          </w:p>
        </w:tc>
        <w:tc>
          <w:tcPr>
            <w:tcW w:w="1587"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90,18</w:t>
            </w:r>
          </w:p>
        </w:tc>
        <w:tc>
          <w:tcPr>
            <w:tcW w:w="1418" w:type="dxa"/>
            <w:tcBorders>
              <w:left w:val="single" w:sz="4" w:space="0" w:color="7F7F7F" w:themeColor="text1" w:themeTint="80"/>
              <w:right w:val="single" w:sz="4" w:space="0" w:color="7F7F7F" w:themeColor="text1" w:themeTint="80"/>
            </w:tcBorders>
            <w:noWrap/>
            <w:hideMark/>
          </w:tcPr>
          <w:p w:rsidR="003A706E" w:rsidRPr="004F7C72" w:rsidRDefault="003A706E" w:rsidP="008521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r w:rsidRPr="004F7C72">
              <w:rPr>
                <w:rFonts w:ascii="Arial" w:eastAsia="Times New Roman" w:hAnsi="Arial" w:cs="Arial"/>
                <w:b/>
                <w:bCs/>
                <w:sz w:val="20"/>
                <w:szCs w:val="20"/>
                <w:lang w:eastAsia="pt-BR"/>
              </w:rPr>
              <w:t>3.949.982</w:t>
            </w:r>
          </w:p>
        </w:tc>
        <w:tc>
          <w:tcPr>
            <w:tcW w:w="1701" w:type="dxa"/>
            <w:tcBorders>
              <w:left w:val="single" w:sz="4" w:space="0" w:color="7F7F7F" w:themeColor="text1" w:themeTint="80"/>
            </w:tcBorders>
            <w:noWrap/>
            <w:hideMark/>
          </w:tcPr>
          <w:p w:rsidR="003A706E" w:rsidRPr="004F7C72" w:rsidRDefault="003A706E" w:rsidP="008521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4F7C72">
              <w:rPr>
                <w:rFonts w:ascii="Arial" w:eastAsia="Times New Roman" w:hAnsi="Arial" w:cs="Arial"/>
                <w:sz w:val="20"/>
                <w:szCs w:val="20"/>
                <w:lang w:eastAsia="pt-BR"/>
              </w:rPr>
              <w:t>90,77</w:t>
            </w:r>
          </w:p>
        </w:tc>
      </w:tr>
    </w:tbl>
    <w:p w:rsidR="003A706E" w:rsidRDefault="006A3C88" w:rsidP="003A706E">
      <w:pPr>
        <w:pStyle w:val="ATitTabela"/>
        <w:jc w:val="left"/>
        <w:rPr>
          <w:rFonts w:eastAsia="Times New Roman"/>
          <w:lang w:eastAsia="pt-BR"/>
        </w:rPr>
      </w:pPr>
      <w:ins w:id="459" w:author="ELISEU Castelo Branco Junior F099678" w:date="2020-07-16T11:35:00Z">
        <w:r>
          <w:rPr>
            <w:rFonts w:eastAsia="Times New Roman"/>
            <w:lang w:eastAsia="pt-BR"/>
          </w:rPr>
          <w:t xml:space="preserve">       </w:t>
        </w:r>
      </w:ins>
      <w:r w:rsidR="003A706E" w:rsidRPr="00662A3C">
        <w:rPr>
          <w:rFonts w:eastAsia="Times New Roman"/>
          <w:lang w:eastAsia="pt-BR"/>
        </w:rPr>
        <w:t>Fonte: Banco do Nordeste – Superintendência de Marketing e Comunicação</w:t>
      </w:r>
    </w:p>
    <w:tbl>
      <w:tblPr>
        <w:tblStyle w:val="TabelaSimples22"/>
        <w:tblW w:w="9734" w:type="dxa"/>
        <w:jc w:val="center"/>
        <w:tblLayout w:type="fixed"/>
        <w:tblLook w:val="04A0" w:firstRow="1" w:lastRow="0" w:firstColumn="1" w:lastColumn="0" w:noHBand="0" w:noVBand="1"/>
      </w:tblPr>
      <w:tblGrid>
        <w:gridCol w:w="7796"/>
        <w:gridCol w:w="1938"/>
      </w:tblGrid>
      <w:tr w:rsidR="00A37821" w:rsidRPr="00662A3C" w:rsidTr="007C60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96" w:type="dxa"/>
            <w:tcBorders>
              <w:top w:val="nil"/>
              <w:bottom w:val="nil"/>
            </w:tcBorders>
            <w:noWrap/>
            <w:hideMark/>
          </w:tcPr>
          <w:p w:rsidR="00C2431B" w:rsidRDefault="007F7B88">
            <w:pPr>
              <w:spacing w:line="276" w:lineRule="auto"/>
              <w:rPr>
                <w:rFonts w:ascii="Arial" w:eastAsia="Times New Roman" w:hAnsi="Arial" w:cs="Arial"/>
                <w:b w:val="0"/>
                <w:sz w:val="18"/>
                <w:szCs w:val="18"/>
              </w:rPr>
            </w:pPr>
            <w:r w:rsidRPr="007F7B88">
              <w:rPr>
                <w:rFonts w:ascii="Arial" w:eastAsia="Times New Roman" w:hAnsi="Arial" w:cs="Arial"/>
                <w:sz w:val="18"/>
                <w:szCs w:val="18"/>
                <w:vertAlign w:val="superscript"/>
              </w:rPr>
              <w:t>1</w:t>
            </w:r>
            <w:r w:rsidRPr="007F7B88">
              <w:rPr>
                <w:rFonts w:ascii="Arial" w:eastAsia="Times New Roman" w:hAnsi="Arial" w:cs="Arial"/>
                <w:sz w:val="18"/>
                <w:szCs w:val="18"/>
              </w:rPr>
              <w:t xml:space="preserve"> SIC, </w:t>
            </w:r>
            <w:r w:rsidRPr="007F7B88">
              <w:rPr>
                <w:rFonts w:ascii="Arial" w:eastAsia="Times New Roman" w:hAnsi="Arial" w:cs="Arial"/>
                <w:i/>
                <w:iCs/>
                <w:sz w:val="18"/>
                <w:szCs w:val="18"/>
              </w:rPr>
              <w:t>web –</w:t>
            </w:r>
            <w:r w:rsidRPr="007F7B88">
              <w:rPr>
                <w:rFonts w:ascii="Arial" w:eastAsia="Times New Roman" w:hAnsi="Arial" w:cs="Arial"/>
                <w:sz w:val="18"/>
                <w:szCs w:val="18"/>
              </w:rPr>
              <w:t xml:space="preserve"> </w:t>
            </w:r>
            <w:proofErr w:type="spellStart"/>
            <w:r w:rsidRPr="007F7B88">
              <w:rPr>
                <w:rFonts w:ascii="Arial" w:eastAsia="Times New Roman" w:hAnsi="Arial" w:cs="Arial"/>
                <w:sz w:val="18"/>
                <w:szCs w:val="18"/>
              </w:rPr>
              <w:t>email</w:t>
            </w:r>
            <w:proofErr w:type="spellEnd"/>
            <w:r w:rsidRPr="007F7B88">
              <w:rPr>
                <w:rFonts w:ascii="Arial" w:eastAsia="Times New Roman" w:hAnsi="Arial" w:cs="Arial"/>
                <w:sz w:val="18"/>
                <w:szCs w:val="18"/>
              </w:rPr>
              <w:t xml:space="preserve"> e Fale Conosco,</w:t>
            </w:r>
            <w:r w:rsidRPr="007F7B88">
              <w:rPr>
                <w:rFonts w:ascii="Arial" w:eastAsia="Times New Roman" w:hAnsi="Arial" w:cs="Arial"/>
                <w:i/>
                <w:iCs/>
                <w:sz w:val="18"/>
                <w:szCs w:val="18"/>
              </w:rPr>
              <w:t xml:space="preserve"> sites </w:t>
            </w:r>
            <w:r w:rsidRPr="007F7B88">
              <w:rPr>
                <w:rFonts w:ascii="Arial" w:eastAsia="Times New Roman" w:hAnsi="Arial" w:cs="Arial"/>
                <w:sz w:val="18"/>
                <w:szCs w:val="18"/>
              </w:rPr>
              <w:t>de reclamação, redes sociais, Consumidor.gov e transparência ativa.</w:t>
            </w:r>
          </w:p>
        </w:tc>
        <w:tc>
          <w:tcPr>
            <w:tcW w:w="1938" w:type="dxa"/>
            <w:tcBorders>
              <w:top w:val="nil"/>
              <w:bottom w:val="nil"/>
            </w:tcBorders>
            <w:noWrap/>
            <w:hideMark/>
          </w:tcPr>
          <w:p w:rsidR="00C2431B" w:rsidRDefault="00C2431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sz w:val="18"/>
                <w:szCs w:val="18"/>
              </w:rPr>
            </w:pPr>
          </w:p>
        </w:tc>
      </w:tr>
      <w:tr w:rsidR="00A37821" w:rsidRPr="00662A3C" w:rsidTr="007C60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96" w:type="dxa"/>
            <w:tcBorders>
              <w:top w:val="nil"/>
              <w:bottom w:val="nil"/>
            </w:tcBorders>
            <w:noWrap/>
            <w:hideMark/>
          </w:tcPr>
          <w:p w:rsidR="00C2431B" w:rsidRDefault="007F7B88">
            <w:pPr>
              <w:spacing w:line="276" w:lineRule="auto"/>
              <w:rPr>
                <w:rFonts w:ascii="Arial" w:eastAsia="Times New Roman" w:hAnsi="Arial" w:cs="Arial"/>
                <w:b w:val="0"/>
                <w:sz w:val="18"/>
                <w:szCs w:val="18"/>
              </w:rPr>
            </w:pPr>
            <w:r w:rsidRPr="007F7B88">
              <w:rPr>
                <w:rFonts w:ascii="Arial" w:eastAsia="Times New Roman" w:hAnsi="Arial" w:cs="Arial"/>
                <w:sz w:val="18"/>
                <w:szCs w:val="18"/>
                <w:vertAlign w:val="superscript"/>
              </w:rPr>
              <w:t>2</w:t>
            </w:r>
            <w:r w:rsidRPr="007F7B88">
              <w:rPr>
                <w:rFonts w:ascii="Arial" w:eastAsia="Times New Roman" w:hAnsi="Arial" w:cs="Arial"/>
                <w:sz w:val="18"/>
                <w:szCs w:val="18"/>
              </w:rPr>
              <w:t xml:space="preserve"> percentuais, exemplo Receptivo Voz/2018: 8,49%=(368.709/</w:t>
            </w:r>
            <w:proofErr w:type="gramStart"/>
            <w:r w:rsidRPr="007F7B88">
              <w:rPr>
                <w:rFonts w:ascii="Arial" w:eastAsia="Times New Roman" w:hAnsi="Arial" w:cs="Arial"/>
                <w:sz w:val="18"/>
                <w:szCs w:val="18"/>
              </w:rPr>
              <w:t>4.340.737)*</w:t>
            </w:r>
            <w:proofErr w:type="gramEnd"/>
            <w:r w:rsidRPr="007F7B88">
              <w:rPr>
                <w:rFonts w:ascii="Arial" w:eastAsia="Times New Roman" w:hAnsi="Arial" w:cs="Arial"/>
                <w:sz w:val="18"/>
                <w:szCs w:val="18"/>
              </w:rPr>
              <w:t xml:space="preserve">100; </w:t>
            </w:r>
          </w:p>
        </w:tc>
        <w:tc>
          <w:tcPr>
            <w:tcW w:w="1938" w:type="dxa"/>
            <w:tcBorders>
              <w:top w:val="nil"/>
              <w:bottom w:val="nil"/>
            </w:tcBorders>
            <w:noWrap/>
            <w:hideMark/>
          </w:tcPr>
          <w:p w:rsidR="00C2431B" w:rsidRDefault="00C2431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18"/>
                <w:szCs w:val="18"/>
              </w:rPr>
            </w:pPr>
          </w:p>
        </w:tc>
      </w:tr>
      <w:tr w:rsidR="00A37821" w:rsidRPr="00662A3C" w:rsidTr="007C60DC">
        <w:trPr>
          <w:trHeight w:val="300"/>
          <w:jc w:val="center"/>
        </w:trPr>
        <w:tc>
          <w:tcPr>
            <w:cnfStyle w:val="001000000000" w:firstRow="0" w:lastRow="0" w:firstColumn="1" w:lastColumn="0" w:oddVBand="0" w:evenVBand="0" w:oddHBand="0" w:evenHBand="0" w:firstRowFirstColumn="0" w:firstRowLastColumn="0" w:lastRowFirstColumn="0" w:lastRowLastColumn="0"/>
            <w:tcW w:w="9734" w:type="dxa"/>
            <w:gridSpan w:val="2"/>
            <w:tcBorders>
              <w:top w:val="nil"/>
              <w:bottom w:val="nil"/>
            </w:tcBorders>
            <w:noWrap/>
            <w:hideMark/>
          </w:tcPr>
          <w:p w:rsidR="00C2431B" w:rsidRDefault="007F7B88" w:rsidP="006851AE">
            <w:pPr>
              <w:spacing w:line="276" w:lineRule="auto"/>
              <w:rPr>
                <w:rFonts w:ascii="Arial" w:eastAsia="Times New Roman" w:hAnsi="Arial" w:cs="Arial"/>
                <w:b w:val="0"/>
                <w:sz w:val="18"/>
                <w:szCs w:val="18"/>
              </w:rPr>
            </w:pPr>
            <w:r w:rsidRPr="007F7B88">
              <w:rPr>
                <w:rFonts w:ascii="Arial" w:eastAsia="Times New Roman" w:hAnsi="Arial" w:cs="Arial"/>
                <w:sz w:val="18"/>
                <w:szCs w:val="18"/>
                <w:vertAlign w:val="superscript"/>
              </w:rPr>
              <w:t>3</w:t>
            </w:r>
            <w:r w:rsidRPr="007F7B88">
              <w:rPr>
                <w:rFonts w:ascii="Arial" w:eastAsia="Times New Roman" w:hAnsi="Arial" w:cs="Arial"/>
                <w:sz w:val="18"/>
                <w:szCs w:val="18"/>
              </w:rPr>
              <w:t xml:space="preserve"> o "Atendimento Ativo" é praticado tanto por telefone quanto por envio de mensagens via SMS</w:t>
            </w:r>
            <w:r w:rsidR="00BF7072">
              <w:rPr>
                <w:rFonts w:ascii="Arial" w:eastAsia="Times New Roman" w:hAnsi="Arial" w:cs="Arial"/>
                <w:sz w:val="18"/>
                <w:szCs w:val="18"/>
              </w:rPr>
              <w:t>.</w:t>
            </w:r>
          </w:p>
        </w:tc>
      </w:tr>
      <w:tr w:rsidR="00A37821" w:rsidRPr="00662A3C" w:rsidTr="007C60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34" w:type="dxa"/>
            <w:gridSpan w:val="2"/>
            <w:tcBorders>
              <w:top w:val="nil"/>
              <w:bottom w:val="nil"/>
            </w:tcBorders>
            <w:noWrap/>
            <w:hideMark/>
          </w:tcPr>
          <w:p w:rsidR="00C2431B" w:rsidRDefault="007F7B88">
            <w:pPr>
              <w:spacing w:line="276" w:lineRule="auto"/>
              <w:rPr>
                <w:rFonts w:ascii="Arial" w:eastAsia="Times New Roman" w:hAnsi="Arial" w:cs="Arial"/>
                <w:b w:val="0"/>
                <w:sz w:val="18"/>
                <w:szCs w:val="18"/>
              </w:rPr>
            </w:pPr>
            <w:r w:rsidRPr="007F7B88">
              <w:rPr>
                <w:rFonts w:ascii="Arial" w:eastAsia="Times New Roman" w:hAnsi="Arial" w:cs="Arial"/>
                <w:sz w:val="18"/>
                <w:szCs w:val="18"/>
                <w:vertAlign w:val="superscript"/>
              </w:rPr>
              <w:t>4</w:t>
            </w:r>
            <w:r w:rsidRPr="007F7B88">
              <w:rPr>
                <w:rFonts w:ascii="Arial" w:eastAsia="Times New Roman" w:hAnsi="Arial" w:cs="Arial"/>
                <w:sz w:val="18"/>
                <w:szCs w:val="18"/>
              </w:rPr>
              <w:t xml:space="preserve"> comportamento de crescimento ou decrescimento da variável quando comparado 2019 a 2018.</w:t>
            </w:r>
          </w:p>
        </w:tc>
      </w:tr>
    </w:tbl>
    <w:p w:rsidR="00A37821" w:rsidRDefault="00A37821" w:rsidP="004F7C72">
      <w:pPr>
        <w:pStyle w:val="Estilo1"/>
        <w:rPr>
          <w:lang w:eastAsia="pt-BR"/>
        </w:rPr>
      </w:pPr>
      <w:r w:rsidRPr="000A2730">
        <w:rPr>
          <w:lang w:eastAsia="pt-BR"/>
        </w:rPr>
        <w:t>Considerando-se a participação voluntária e ótima avaliação registrada pelos clientes na pesquisa de satisfação eletrônica disponibilizada pelo Banco do Nordeste, deduz-se a efetividade de atendimento prestada pelos canais telefônicos, no período analisado.</w:t>
      </w:r>
    </w:p>
    <w:p w:rsidR="00A37821" w:rsidRDefault="00A37821" w:rsidP="0016104A">
      <w:pPr>
        <w:pStyle w:val="Estilo11"/>
      </w:pPr>
    </w:p>
    <w:p w:rsidR="008507A4" w:rsidRPr="00A03FDF" w:rsidRDefault="008507A4" w:rsidP="0016104A">
      <w:pPr>
        <w:pStyle w:val="Estilo11"/>
      </w:pPr>
      <w:r>
        <w:t>Mecanismos de Transparência</w:t>
      </w:r>
    </w:p>
    <w:p w:rsidR="00A37821" w:rsidRDefault="00A37821" w:rsidP="008507A4">
      <w:pPr>
        <w:pStyle w:val="Estilo1"/>
        <w:rPr>
          <w:lang w:eastAsia="pt-BR"/>
        </w:rPr>
      </w:pPr>
    </w:p>
    <w:p w:rsidR="008507A4" w:rsidRPr="00F54C19" w:rsidRDefault="008507A4" w:rsidP="008507A4">
      <w:pPr>
        <w:pStyle w:val="Estilo1"/>
        <w:rPr>
          <w:lang w:eastAsia="pt-BR"/>
        </w:rPr>
      </w:pPr>
      <w:r w:rsidRPr="00F54C19">
        <w:rPr>
          <w:lang w:eastAsia="pt-BR"/>
        </w:rPr>
        <w:t xml:space="preserve">Com relação </w:t>
      </w:r>
      <w:proofErr w:type="spellStart"/>
      <w:proofErr w:type="gramStart"/>
      <w:r w:rsidR="002535CE">
        <w:rPr>
          <w:lang w:eastAsia="pt-BR"/>
        </w:rPr>
        <w:t>à</w:t>
      </w:r>
      <w:r>
        <w:rPr>
          <w:lang w:eastAsia="pt-BR"/>
        </w:rPr>
        <w:t>‘</w:t>
      </w:r>
      <w:proofErr w:type="gramEnd"/>
      <w:r w:rsidRPr="00F54C19">
        <w:rPr>
          <w:lang w:eastAsia="pt-BR"/>
        </w:rPr>
        <w:t>Transparência</w:t>
      </w:r>
      <w:proofErr w:type="spellEnd"/>
      <w:r w:rsidRPr="00F54C19">
        <w:rPr>
          <w:lang w:eastAsia="pt-BR"/>
        </w:rPr>
        <w:t xml:space="preserve"> de Informações Relevantes da Unidade</w:t>
      </w:r>
      <w:r>
        <w:rPr>
          <w:lang w:eastAsia="pt-BR"/>
        </w:rPr>
        <w:t>’</w:t>
      </w:r>
      <w:r w:rsidRPr="00F54C19">
        <w:rPr>
          <w:lang w:eastAsia="pt-BR"/>
        </w:rPr>
        <w:t xml:space="preserve"> cabe evidenciar a disponibilização das informações de atendimentos prestados pelo </w:t>
      </w:r>
      <w:r w:rsidR="00920B65" w:rsidRPr="00F54C19">
        <w:rPr>
          <w:lang w:eastAsia="pt-BR"/>
        </w:rPr>
        <w:t xml:space="preserve">Centro de Relacionamento com Clientes e de Informação ao Cidadão </w:t>
      </w:r>
      <w:r w:rsidR="00920B65">
        <w:rPr>
          <w:lang w:eastAsia="pt-BR"/>
        </w:rPr>
        <w:t>(</w:t>
      </w:r>
      <w:r w:rsidRPr="00F54C19">
        <w:rPr>
          <w:lang w:eastAsia="pt-BR"/>
        </w:rPr>
        <w:t>CRCIC</w:t>
      </w:r>
      <w:r w:rsidR="00920B65">
        <w:rPr>
          <w:lang w:eastAsia="pt-BR"/>
        </w:rPr>
        <w:t>)</w:t>
      </w:r>
      <w:r w:rsidRPr="00F54C19">
        <w:rPr>
          <w:lang w:eastAsia="pt-BR"/>
        </w:rPr>
        <w:t xml:space="preserve"> juntos aos clientes do Banco para as </w:t>
      </w:r>
      <w:r>
        <w:rPr>
          <w:lang w:eastAsia="pt-BR"/>
        </w:rPr>
        <w:t>u</w:t>
      </w:r>
      <w:r w:rsidRPr="00F54C19">
        <w:rPr>
          <w:lang w:eastAsia="pt-BR"/>
        </w:rPr>
        <w:t xml:space="preserve">nidades relacionadas com os atendimentos envolvidos. Além dessa ação, o Ambiente de Marketing por meio do </w:t>
      </w:r>
      <w:r w:rsidR="00920B65">
        <w:rPr>
          <w:lang w:eastAsia="pt-BR"/>
        </w:rPr>
        <w:t xml:space="preserve">CRCIC </w:t>
      </w:r>
      <w:r w:rsidRPr="00F54C19">
        <w:rPr>
          <w:lang w:eastAsia="pt-BR"/>
        </w:rPr>
        <w:t>gerencia os atendimentos do canal SIC de forma receptiva (atendimento aos pedidos de informação aos cidadãos</w:t>
      </w:r>
      <w:r w:rsidR="002535CE">
        <w:rPr>
          <w:lang w:eastAsia="pt-BR"/>
        </w:rPr>
        <w:t>)</w:t>
      </w:r>
      <w:r w:rsidRPr="00F54C19">
        <w:rPr>
          <w:lang w:eastAsia="pt-BR"/>
        </w:rPr>
        <w:t xml:space="preserve"> e ativa (disponibilização de informações no Portal).</w:t>
      </w:r>
    </w:p>
    <w:p w:rsidR="008507A4" w:rsidRPr="00F54C19" w:rsidRDefault="008507A4" w:rsidP="008507A4">
      <w:pPr>
        <w:pStyle w:val="Estilo1"/>
        <w:rPr>
          <w:lang w:eastAsia="pt-BR"/>
        </w:rPr>
      </w:pPr>
      <w:r w:rsidRPr="00F54C19">
        <w:rPr>
          <w:lang w:eastAsia="pt-BR"/>
        </w:rPr>
        <w:t>A Lei de Acesso à Informação (</w:t>
      </w:r>
      <w:r>
        <w:rPr>
          <w:lang w:eastAsia="pt-BR"/>
        </w:rPr>
        <w:t>LAI nº</w:t>
      </w:r>
      <w:r w:rsidRPr="00F54C19">
        <w:rPr>
          <w:lang w:eastAsia="pt-BR"/>
        </w:rPr>
        <w:t xml:space="preserve"> 12.527/2011) e o Decreto regulamentador </w:t>
      </w:r>
      <w:r>
        <w:rPr>
          <w:lang w:eastAsia="pt-BR"/>
        </w:rPr>
        <w:t xml:space="preserve">nº </w:t>
      </w:r>
      <w:r w:rsidRPr="00F54C19">
        <w:rPr>
          <w:lang w:eastAsia="pt-BR"/>
        </w:rPr>
        <w:t xml:space="preserve">7.724/2012 tratam do direito constitucional de acesso à informação, inclusive da chamada transparência ativa, que é o dever dos órgãos e entidades do Poder Executivo Federal de promover a divulgação de informações de interesse coletivo ou geral nos seus sítios na </w:t>
      </w:r>
      <w:r w:rsidRPr="00794915">
        <w:rPr>
          <w:i/>
          <w:lang w:eastAsia="pt-BR"/>
        </w:rPr>
        <w:t>Internet.</w:t>
      </w:r>
    </w:p>
    <w:p w:rsidR="008507A4" w:rsidRPr="00F54C19" w:rsidRDefault="008507A4" w:rsidP="008507A4">
      <w:pPr>
        <w:pStyle w:val="Estilo1"/>
        <w:rPr>
          <w:lang w:eastAsia="pt-BR"/>
        </w:rPr>
      </w:pPr>
      <w:r w:rsidRPr="00F54C19">
        <w:rPr>
          <w:lang w:eastAsia="pt-BR"/>
        </w:rPr>
        <w:t xml:space="preserve">Além de </w:t>
      </w:r>
      <w:r w:rsidRPr="00794915">
        <w:rPr>
          <w:i/>
          <w:lang w:eastAsia="pt-BR"/>
        </w:rPr>
        <w:t>banner</w:t>
      </w:r>
      <w:r w:rsidRPr="00F54C19">
        <w:rPr>
          <w:lang w:eastAsia="pt-BR"/>
        </w:rPr>
        <w:t xml:space="preserve"> padrão na página inicial, que dá acesso à seção “Acesso à Informação”, o sítio do Banco dá acesso ao sítio principal da LAI.</w:t>
      </w:r>
    </w:p>
    <w:p w:rsidR="008507A4" w:rsidRPr="00F54C19" w:rsidRDefault="008507A4" w:rsidP="008507A4">
      <w:pPr>
        <w:pStyle w:val="Estilo1"/>
        <w:rPr>
          <w:lang w:eastAsia="pt-BR"/>
        </w:rPr>
      </w:pPr>
      <w:r w:rsidRPr="00F54C19">
        <w:rPr>
          <w:lang w:eastAsia="pt-BR"/>
        </w:rPr>
        <w:t xml:space="preserve">A seção “Acesso à Informação” traz as informações exigidas pelo Decreto 7.724 e segue as recomendações do Guia de Publicação Ativa nos Sítios Eletrônicos dos Órgãos e Entidades do Poder Executivo Federal, editado pela CGU. </w:t>
      </w:r>
      <w:r w:rsidRPr="00794915">
        <w:rPr>
          <w:i/>
          <w:lang w:eastAsia="pt-BR"/>
        </w:rPr>
        <w:t>Link</w:t>
      </w:r>
      <w:r w:rsidRPr="00F54C19">
        <w:rPr>
          <w:lang w:eastAsia="pt-BR"/>
        </w:rPr>
        <w:t xml:space="preserve">: </w:t>
      </w:r>
      <w:hyperlink r:id="rId24" w:history="1">
        <w:r w:rsidRPr="00F54C19">
          <w:rPr>
            <w:lang w:eastAsia="pt-BR"/>
          </w:rPr>
          <w:t>https://www.bnb.gov.br/acesso-a-informacao</w:t>
        </w:r>
      </w:hyperlink>
    </w:p>
    <w:p w:rsidR="008507A4" w:rsidRPr="00F54C19" w:rsidRDefault="008507A4" w:rsidP="008507A4">
      <w:pPr>
        <w:pStyle w:val="Estilo1"/>
        <w:rPr>
          <w:lang w:eastAsia="pt-BR"/>
        </w:rPr>
      </w:pPr>
      <w:r w:rsidRPr="00F54C19">
        <w:rPr>
          <w:lang w:eastAsia="pt-BR"/>
        </w:rPr>
        <w:t xml:space="preserve">Na Seção “Acesso à Informação”, a partir do atalho “Institucional”, diversas informações de interesse público podem ser consultadas, a exemplo de: estrutura organizacional do Banco, competências dos órgãos de gestão, base jurídica, dirigentes e agendas da Diretoria Executiva e das Superintendências Estaduais. </w:t>
      </w:r>
      <w:r w:rsidRPr="00794915">
        <w:rPr>
          <w:i/>
          <w:lang w:eastAsia="pt-BR"/>
        </w:rPr>
        <w:t>Link</w:t>
      </w:r>
      <w:r w:rsidRPr="00F54C19">
        <w:rPr>
          <w:lang w:eastAsia="pt-BR"/>
        </w:rPr>
        <w:t xml:space="preserve">: </w:t>
      </w:r>
      <w:hyperlink r:id="rId25" w:history="1">
        <w:r w:rsidRPr="00F54C19">
          <w:rPr>
            <w:lang w:eastAsia="pt-BR"/>
          </w:rPr>
          <w:t>https://www.bnb.gov.br/acesso-a-informacao/institucional</w:t>
        </w:r>
      </w:hyperlink>
      <w:r w:rsidR="00865EB9">
        <w:t>.</w:t>
      </w:r>
    </w:p>
    <w:p w:rsidR="008507A4" w:rsidRPr="00794915" w:rsidRDefault="008507A4" w:rsidP="008507A4">
      <w:pPr>
        <w:pStyle w:val="Estilo1"/>
        <w:rPr>
          <w:i/>
          <w:lang w:eastAsia="pt-BR"/>
        </w:rPr>
      </w:pPr>
      <w:r w:rsidRPr="00F54C19">
        <w:rPr>
          <w:lang w:eastAsia="pt-BR"/>
        </w:rPr>
        <w:t xml:space="preserve">Na mesma seção de acesso à informação, a partir do atalho “Auditorias”, é possível acessar os Relatórios de Gestão do Banco do Nordeste e do FNE, e os Relatórios de Auditoria de Gestão, Certificados de Auditoria e Pareceres do Dirigente do Órgão de Controle Interno. </w:t>
      </w:r>
      <w:proofErr w:type="spellStart"/>
      <w:r w:rsidRPr="00794915">
        <w:rPr>
          <w:i/>
          <w:lang w:eastAsia="pt-BR"/>
        </w:rPr>
        <w:t>Link:</w:t>
      </w:r>
      <w:hyperlink r:id="rId26" w:history="1">
        <w:r w:rsidRPr="00794915">
          <w:rPr>
            <w:i/>
            <w:lang w:eastAsia="pt-BR"/>
          </w:rPr>
          <w:t>https</w:t>
        </w:r>
        <w:proofErr w:type="spellEnd"/>
        <w:r w:rsidRPr="00794915">
          <w:rPr>
            <w:i/>
            <w:lang w:eastAsia="pt-BR"/>
          </w:rPr>
          <w:t>://www.bnb.gov.br/acesso-a-</w:t>
        </w:r>
        <w:proofErr w:type="spellStart"/>
        <w:r w:rsidRPr="00794915">
          <w:rPr>
            <w:i/>
            <w:lang w:eastAsia="pt-BR"/>
          </w:rPr>
          <w:t>informacao</w:t>
        </w:r>
        <w:proofErr w:type="spellEnd"/>
        <w:r w:rsidRPr="00794915">
          <w:rPr>
            <w:i/>
            <w:lang w:eastAsia="pt-BR"/>
          </w:rPr>
          <w:t>/auditorias</w:t>
        </w:r>
      </w:hyperlink>
      <w:r w:rsidR="00865EB9">
        <w:t>.</w:t>
      </w:r>
    </w:p>
    <w:p w:rsidR="008507A4" w:rsidRDefault="008507A4" w:rsidP="008507A4">
      <w:pPr>
        <w:pStyle w:val="Estilo1"/>
        <w:rPr>
          <w:lang w:eastAsia="pt-BR"/>
        </w:rPr>
      </w:pPr>
      <w:r w:rsidRPr="00F54C19">
        <w:rPr>
          <w:lang w:eastAsia="pt-BR"/>
        </w:rPr>
        <w:t>Ainda na Seção “Acesso à Informação” é possível consultar informações relativas a</w:t>
      </w:r>
      <w:r w:rsidR="002535CE">
        <w:rPr>
          <w:lang w:eastAsia="pt-BR"/>
        </w:rPr>
        <w:t xml:space="preserve">os </w:t>
      </w:r>
      <w:r w:rsidRPr="00F54C19">
        <w:rPr>
          <w:lang w:eastAsia="pt-BR"/>
        </w:rPr>
        <w:t xml:space="preserve">Convênios e Transferências, Despesas, Licitações e Contratos. </w:t>
      </w:r>
      <w:r w:rsidRPr="00794915">
        <w:rPr>
          <w:i/>
          <w:lang w:eastAsia="pt-BR"/>
        </w:rPr>
        <w:t>Links</w:t>
      </w:r>
      <w:r w:rsidRPr="00794915">
        <w:rPr>
          <w:lang w:eastAsia="pt-BR"/>
        </w:rPr>
        <w:t>:</w:t>
      </w:r>
    </w:p>
    <w:p w:rsidR="008507A4" w:rsidRDefault="0087387D" w:rsidP="008507A4">
      <w:pPr>
        <w:pStyle w:val="Estilo1"/>
        <w:ind w:left="708"/>
        <w:rPr>
          <w:i/>
          <w:lang w:eastAsia="pt-BR"/>
        </w:rPr>
      </w:pPr>
      <w:hyperlink r:id="rId27" w:history="1">
        <w:r w:rsidR="008507A4" w:rsidRPr="00BC5D41">
          <w:rPr>
            <w:rStyle w:val="Hyperlink"/>
            <w:i/>
          </w:rPr>
          <w:t>https://www.bnb.gov.br</w:t>
        </w:r>
        <w:r w:rsidR="008507A4" w:rsidRPr="00770613">
          <w:rPr>
            <w:rStyle w:val="Hyperlink"/>
            <w:i/>
          </w:rPr>
          <w:t>/acesso-a-informacao/convenios-e-transferencias</w:t>
        </w:r>
      </w:hyperlink>
      <w:r w:rsidR="008507A4" w:rsidRPr="00794915">
        <w:rPr>
          <w:i/>
          <w:lang w:eastAsia="pt-BR"/>
        </w:rPr>
        <w:t>,</w:t>
      </w:r>
    </w:p>
    <w:p w:rsidR="008507A4" w:rsidRPr="00770613" w:rsidRDefault="0087387D" w:rsidP="008507A4">
      <w:pPr>
        <w:pStyle w:val="Estilo1"/>
        <w:ind w:left="708"/>
        <w:rPr>
          <w:rStyle w:val="Hyperlink"/>
        </w:rPr>
      </w:pPr>
      <w:hyperlink r:id="rId28" w:history="1">
        <w:r w:rsidR="008507A4" w:rsidRPr="00770613">
          <w:rPr>
            <w:rStyle w:val="Hyperlink"/>
          </w:rPr>
          <w:t>https://www.bnb.gov.br/acesso-a-informacao/receitas-e-despesas</w:t>
        </w:r>
      </w:hyperlink>
      <w:r w:rsidR="00865EB9">
        <w:t>,</w:t>
      </w:r>
    </w:p>
    <w:p w:rsidR="008507A4" w:rsidRPr="00770613" w:rsidRDefault="0087387D" w:rsidP="008507A4">
      <w:pPr>
        <w:pStyle w:val="Estilo1"/>
        <w:ind w:left="708"/>
        <w:rPr>
          <w:rStyle w:val="Hyperlink"/>
        </w:rPr>
      </w:pPr>
      <w:hyperlink r:id="rId29" w:history="1">
        <w:r w:rsidR="008507A4" w:rsidRPr="00770613">
          <w:rPr>
            <w:rStyle w:val="Hyperlink"/>
          </w:rPr>
          <w:t>https://www.bnb.gov.br/acesso-a-informacao/licitacoes-e-contratos</w:t>
        </w:r>
      </w:hyperlink>
      <w:r w:rsidR="00865EB9">
        <w:t>.</w:t>
      </w:r>
    </w:p>
    <w:p w:rsidR="00EE7B2C" w:rsidRDefault="00EE7B2C" w:rsidP="0016104A">
      <w:pPr>
        <w:pStyle w:val="Estilo11"/>
      </w:pPr>
    </w:p>
    <w:p w:rsidR="008507A4" w:rsidRPr="00C87887" w:rsidRDefault="008507A4" w:rsidP="0016104A">
      <w:pPr>
        <w:pStyle w:val="Estilo11"/>
      </w:pPr>
      <w:r>
        <w:t>Medidas para Garantir Acessibilidade</w:t>
      </w:r>
    </w:p>
    <w:p w:rsidR="008507A4" w:rsidRPr="00F54C19" w:rsidRDefault="008507A4" w:rsidP="008507A4">
      <w:pPr>
        <w:pStyle w:val="Estilo1"/>
        <w:rPr>
          <w:lang w:eastAsia="pt-BR"/>
        </w:rPr>
      </w:pPr>
      <w:r w:rsidRPr="00F54C19">
        <w:rPr>
          <w:lang w:eastAsia="pt-BR"/>
        </w:rPr>
        <w:t xml:space="preserve">O </w:t>
      </w:r>
      <w:r w:rsidRPr="00794915">
        <w:rPr>
          <w:i/>
          <w:lang w:eastAsia="pt-BR"/>
        </w:rPr>
        <w:t>site</w:t>
      </w:r>
      <w:hyperlink r:id="rId30" w:history="1">
        <w:r w:rsidRPr="00794915">
          <w:rPr>
            <w:i/>
            <w:lang w:eastAsia="pt-BR"/>
          </w:rPr>
          <w:t>www.bnb.gov.br</w:t>
        </w:r>
      </w:hyperlink>
      <w:r w:rsidRPr="00F54C19">
        <w:rPr>
          <w:lang w:eastAsia="pt-BR"/>
        </w:rPr>
        <w:t xml:space="preserve"> apresenta todos os produtos e serviços disponíveis, podendo ser acessado por deficientes visuais via </w:t>
      </w:r>
      <w:proofErr w:type="spellStart"/>
      <w:r w:rsidRPr="00F54C19">
        <w:rPr>
          <w:lang w:eastAsia="pt-BR"/>
        </w:rPr>
        <w:t>D</w:t>
      </w:r>
      <w:r>
        <w:rPr>
          <w:lang w:eastAsia="pt-BR"/>
        </w:rPr>
        <w:t>osvox</w:t>
      </w:r>
      <w:proofErr w:type="spellEnd"/>
      <w:r w:rsidRPr="00F54C19">
        <w:rPr>
          <w:lang w:eastAsia="pt-BR"/>
        </w:rPr>
        <w:t xml:space="preserve"> e por deficientes auditivos via </w:t>
      </w:r>
      <w:proofErr w:type="spellStart"/>
      <w:r w:rsidRPr="00F54C19">
        <w:rPr>
          <w:lang w:eastAsia="pt-BR"/>
        </w:rPr>
        <w:t>VLibras</w:t>
      </w:r>
      <w:proofErr w:type="spellEnd"/>
      <w:r w:rsidRPr="00F54C19">
        <w:rPr>
          <w:lang w:eastAsia="pt-BR"/>
        </w:rPr>
        <w:t>.</w:t>
      </w:r>
    </w:p>
    <w:p w:rsidR="008507A4" w:rsidRDefault="008507A4" w:rsidP="008507A4">
      <w:pPr>
        <w:pStyle w:val="Ttulo2"/>
      </w:pPr>
      <w:bookmarkStart w:id="460" w:name="_Toc45791671"/>
      <w:r w:rsidRPr="003D480A">
        <w:t>2.9</w:t>
      </w:r>
      <w:r w:rsidR="002535CE">
        <w:tab/>
      </w:r>
      <w:r w:rsidRPr="003D480A">
        <w:t>Capital Social</w:t>
      </w:r>
      <w:bookmarkEnd w:id="460"/>
    </w:p>
    <w:p w:rsidR="008507A4" w:rsidRDefault="008507A4" w:rsidP="008507A4">
      <w:pPr>
        <w:pStyle w:val="Estilo1"/>
        <w:rPr>
          <w:rFonts w:eastAsia="Times New Roman"/>
          <w:b/>
          <w:bCs/>
          <w:iCs/>
          <w:szCs w:val="28"/>
        </w:rPr>
      </w:pPr>
      <w:r w:rsidRPr="00983171">
        <w:t>O Banco do Nordeste apresentou Patrimônio Líquido de R$ 5.427,4 milhões ao término do exercício de 2019. Em Assembleia Geral Extraordinária, realizada em 25/4/2019, foi aprovado o aumento do capital social em R$ 969,0 milhões, decorrente da incorporação de Reservas Estatutárias - Reserva para Margem Operacional, sem emissão de novas ações. Assim, o Capital Social passou de R$ 2.844,0 milhões para R$ 3.813,0 milhões representado por 86.371.464 ações ordinárias escriturais, sem valor nominal, integralizadas e devidamente homologado pelo Banco Central.</w:t>
      </w:r>
    </w:p>
    <w:p w:rsidR="00EE7B2C" w:rsidRDefault="00EE7B2C">
      <w:pPr>
        <w:rPr>
          <w:rFonts w:ascii="Arial" w:eastAsia="Times New Roman" w:hAnsi="Arial"/>
          <w:b/>
          <w:bCs/>
          <w:iCs/>
          <w:sz w:val="24"/>
          <w:szCs w:val="28"/>
        </w:rPr>
      </w:pPr>
    </w:p>
    <w:p w:rsidR="008507A4" w:rsidRDefault="008507A4" w:rsidP="008507A4">
      <w:pPr>
        <w:pStyle w:val="Ttulo2"/>
      </w:pPr>
      <w:bookmarkStart w:id="461" w:name="_Toc45791672"/>
      <w:r w:rsidRPr="003D480A">
        <w:t>2.</w:t>
      </w:r>
      <w:r>
        <w:t>10</w:t>
      </w:r>
      <w:r w:rsidR="00F273FF">
        <w:tab/>
      </w:r>
      <w:r w:rsidRPr="0022776C">
        <w:t xml:space="preserve">Determinação da </w:t>
      </w:r>
      <w:r>
        <w:t>M</w:t>
      </w:r>
      <w:r w:rsidRPr="0022776C">
        <w:t xml:space="preserve">aterialidade das </w:t>
      </w:r>
      <w:r>
        <w:t>I</w:t>
      </w:r>
      <w:r w:rsidRPr="0022776C">
        <w:t>nformações</w:t>
      </w:r>
      <w:bookmarkEnd w:id="461"/>
    </w:p>
    <w:p w:rsidR="008507A4" w:rsidRDefault="008507A4" w:rsidP="008507A4">
      <w:pPr>
        <w:autoSpaceDE w:val="0"/>
        <w:autoSpaceDN w:val="0"/>
        <w:adjustRightInd w:val="0"/>
        <w:spacing w:after="0" w:line="240" w:lineRule="auto"/>
        <w:rPr>
          <w:rFonts w:ascii="Frutiger-Bold" w:eastAsiaTheme="minorHAnsi" w:hAnsi="Frutiger-Bold" w:cs="Frutiger-Bold"/>
          <w:b/>
          <w:bCs/>
          <w:sz w:val="26"/>
          <w:szCs w:val="26"/>
        </w:rPr>
      </w:pPr>
    </w:p>
    <w:p w:rsidR="008507A4" w:rsidRPr="00770613" w:rsidRDefault="008507A4" w:rsidP="008507A4">
      <w:pPr>
        <w:autoSpaceDE w:val="0"/>
        <w:autoSpaceDN w:val="0"/>
        <w:adjustRightInd w:val="0"/>
        <w:spacing w:after="0" w:line="240" w:lineRule="auto"/>
        <w:rPr>
          <w:rFonts w:ascii="Frutiger-Bold" w:eastAsiaTheme="minorHAnsi" w:hAnsi="Frutiger-Bold" w:cs="Frutiger-Bold"/>
          <w:b/>
          <w:bCs/>
          <w:sz w:val="26"/>
          <w:szCs w:val="26"/>
        </w:rPr>
      </w:pPr>
      <w:r w:rsidRPr="00770613">
        <w:rPr>
          <w:rFonts w:ascii="Frutiger-Bold" w:eastAsiaTheme="minorHAnsi" w:hAnsi="Frutiger-Bold" w:cs="Frutiger-Bold"/>
          <w:b/>
          <w:bCs/>
          <w:sz w:val="26"/>
          <w:szCs w:val="26"/>
        </w:rPr>
        <w:t>Temas Relevantes</w:t>
      </w:r>
    </w:p>
    <w:p w:rsidR="008507A4" w:rsidRPr="00770613" w:rsidRDefault="008507A4" w:rsidP="008507A4">
      <w:pPr>
        <w:autoSpaceDE w:val="0"/>
        <w:autoSpaceDN w:val="0"/>
        <w:adjustRightInd w:val="0"/>
        <w:spacing w:after="0" w:line="240" w:lineRule="auto"/>
        <w:rPr>
          <w:rFonts w:ascii="Frutiger-Bold" w:eastAsiaTheme="minorHAnsi" w:hAnsi="Frutiger-Bold" w:cs="Frutiger-Bold"/>
          <w:b/>
          <w:bCs/>
          <w:color w:val="008D3C"/>
          <w:sz w:val="26"/>
          <w:szCs w:val="26"/>
        </w:rPr>
      </w:pPr>
    </w:p>
    <w:p w:rsidR="008507A4" w:rsidRDefault="008507A4" w:rsidP="008507A4">
      <w:pPr>
        <w:spacing w:after="120" w:line="240" w:lineRule="auto"/>
        <w:jc w:val="both"/>
        <w:rPr>
          <w:rFonts w:ascii="Arial" w:eastAsiaTheme="minorHAnsi" w:hAnsi="Arial"/>
          <w:sz w:val="24"/>
          <w:szCs w:val="24"/>
        </w:rPr>
      </w:pPr>
      <w:r w:rsidRPr="00770613">
        <w:rPr>
          <w:rFonts w:ascii="Arial" w:eastAsiaTheme="minorHAnsi" w:hAnsi="Arial"/>
          <w:sz w:val="24"/>
          <w:szCs w:val="24"/>
        </w:rPr>
        <w:t xml:space="preserve">Em 2019 a materialidade foi definida, destacando-se os temas relevantes para a </w:t>
      </w:r>
      <w:proofErr w:type="spellStart"/>
      <w:r w:rsidRPr="00770613">
        <w:rPr>
          <w:rFonts w:ascii="Arial" w:eastAsiaTheme="minorHAnsi" w:hAnsi="Arial"/>
          <w:sz w:val="24"/>
          <w:szCs w:val="24"/>
        </w:rPr>
        <w:t>gestão.Para</w:t>
      </w:r>
      <w:proofErr w:type="spellEnd"/>
      <w:r w:rsidRPr="00770613">
        <w:rPr>
          <w:rFonts w:ascii="Arial" w:eastAsiaTheme="minorHAnsi" w:hAnsi="Arial"/>
          <w:sz w:val="24"/>
          <w:szCs w:val="24"/>
        </w:rPr>
        <w:t xml:space="preserve"> determinar os temas principais a serem abordados neste relatório, foi realizado levantamento em diversos canais de comunicação com nossos públicos. </w:t>
      </w:r>
      <w:r>
        <w:rPr>
          <w:rFonts w:ascii="Arial" w:eastAsiaTheme="minorHAnsi" w:hAnsi="Arial"/>
          <w:sz w:val="24"/>
          <w:szCs w:val="24"/>
        </w:rPr>
        <w:t>Também foram</w:t>
      </w:r>
      <w:r w:rsidRPr="00770613">
        <w:rPr>
          <w:rFonts w:ascii="Arial" w:eastAsiaTheme="minorHAnsi" w:hAnsi="Arial"/>
          <w:sz w:val="24"/>
          <w:szCs w:val="24"/>
        </w:rPr>
        <w:t xml:space="preserve"> consultadas solicitações, comentários e manifestações recebidas em nossos canais de relacionamento, como o Serviço de Informação ao Cidadão (SIC), a Ouvidoria e a Central de Atendimento.</w:t>
      </w:r>
    </w:p>
    <w:p w:rsidR="008507A4" w:rsidRPr="00770613" w:rsidRDefault="008507A4" w:rsidP="008507A4">
      <w:pPr>
        <w:spacing w:after="120" w:line="240" w:lineRule="auto"/>
        <w:jc w:val="both"/>
        <w:rPr>
          <w:rFonts w:ascii="Arial" w:eastAsiaTheme="minorHAnsi" w:hAnsi="Arial"/>
          <w:sz w:val="24"/>
          <w:szCs w:val="24"/>
        </w:rPr>
      </w:pPr>
      <w:r>
        <w:rPr>
          <w:rFonts w:ascii="Arial" w:eastAsiaTheme="minorHAnsi" w:hAnsi="Arial"/>
          <w:sz w:val="24"/>
          <w:szCs w:val="24"/>
        </w:rPr>
        <w:t>Os elementos do Planejamento Estratégico do Banco: Princípios da Gestão, Diretrizes Estratégicas, Trilhas da Estratégia e Mapa Estratégico também foram utilizados como insumos para definição dos temas relevantes a serem incluídos na matriz de materialidade.</w:t>
      </w:r>
    </w:p>
    <w:p w:rsidR="00852123" w:rsidRDefault="00852123" w:rsidP="008507A4">
      <w:pPr>
        <w:autoSpaceDE w:val="0"/>
        <w:autoSpaceDN w:val="0"/>
        <w:adjustRightInd w:val="0"/>
        <w:spacing w:after="0" w:line="240" w:lineRule="auto"/>
        <w:rPr>
          <w:rFonts w:ascii="Frutiger-Bold" w:eastAsiaTheme="minorHAnsi" w:hAnsi="Frutiger-Bold" w:cs="Frutiger-Bold"/>
          <w:b/>
          <w:bCs/>
          <w:sz w:val="26"/>
          <w:szCs w:val="26"/>
        </w:rPr>
      </w:pPr>
    </w:p>
    <w:p w:rsidR="00852123" w:rsidRDefault="00852123" w:rsidP="008507A4">
      <w:pPr>
        <w:autoSpaceDE w:val="0"/>
        <w:autoSpaceDN w:val="0"/>
        <w:adjustRightInd w:val="0"/>
        <w:spacing w:after="0" w:line="240" w:lineRule="auto"/>
        <w:rPr>
          <w:rFonts w:ascii="Frutiger-Bold" w:eastAsiaTheme="minorHAnsi" w:hAnsi="Frutiger-Bold" w:cs="Frutiger-Bold"/>
          <w:b/>
          <w:bCs/>
          <w:sz w:val="26"/>
          <w:szCs w:val="26"/>
        </w:rPr>
      </w:pPr>
    </w:p>
    <w:p w:rsidR="006A3C88" w:rsidRDefault="006A3C88" w:rsidP="008507A4">
      <w:pPr>
        <w:autoSpaceDE w:val="0"/>
        <w:autoSpaceDN w:val="0"/>
        <w:adjustRightInd w:val="0"/>
        <w:spacing w:after="0" w:line="240" w:lineRule="auto"/>
        <w:rPr>
          <w:ins w:id="462" w:author="ELISEU Castelo Branco Junior F099678" w:date="2020-07-16T11:35:00Z"/>
          <w:rFonts w:ascii="Frutiger-Bold" w:eastAsiaTheme="minorHAnsi" w:hAnsi="Frutiger-Bold" w:cs="Frutiger-Bold"/>
          <w:b/>
          <w:bCs/>
          <w:sz w:val="26"/>
          <w:szCs w:val="26"/>
        </w:rPr>
      </w:pPr>
    </w:p>
    <w:p w:rsidR="006A3C88" w:rsidRDefault="006A3C88" w:rsidP="008507A4">
      <w:pPr>
        <w:autoSpaceDE w:val="0"/>
        <w:autoSpaceDN w:val="0"/>
        <w:adjustRightInd w:val="0"/>
        <w:spacing w:after="0" w:line="240" w:lineRule="auto"/>
        <w:rPr>
          <w:ins w:id="463" w:author="ELISEU Castelo Branco Junior F099678" w:date="2020-07-16T11:35:00Z"/>
          <w:rFonts w:ascii="Frutiger-Bold" w:eastAsiaTheme="minorHAnsi" w:hAnsi="Frutiger-Bold" w:cs="Frutiger-Bold"/>
          <w:b/>
          <w:bCs/>
          <w:sz w:val="26"/>
          <w:szCs w:val="26"/>
        </w:rPr>
      </w:pPr>
    </w:p>
    <w:p w:rsidR="006A3C88" w:rsidRDefault="006A3C88" w:rsidP="008507A4">
      <w:pPr>
        <w:autoSpaceDE w:val="0"/>
        <w:autoSpaceDN w:val="0"/>
        <w:adjustRightInd w:val="0"/>
        <w:spacing w:after="0" w:line="240" w:lineRule="auto"/>
        <w:rPr>
          <w:ins w:id="464" w:author="ELISEU Castelo Branco Junior F099678" w:date="2020-07-16T11:35:00Z"/>
          <w:rFonts w:ascii="Frutiger-Bold" w:eastAsiaTheme="minorHAnsi" w:hAnsi="Frutiger-Bold" w:cs="Frutiger-Bold"/>
          <w:b/>
          <w:bCs/>
          <w:sz w:val="26"/>
          <w:szCs w:val="26"/>
        </w:rPr>
      </w:pPr>
    </w:p>
    <w:p w:rsidR="008507A4" w:rsidRPr="00770613" w:rsidRDefault="008507A4" w:rsidP="008507A4">
      <w:pPr>
        <w:autoSpaceDE w:val="0"/>
        <w:autoSpaceDN w:val="0"/>
        <w:adjustRightInd w:val="0"/>
        <w:spacing w:after="0" w:line="240" w:lineRule="auto"/>
        <w:rPr>
          <w:rFonts w:ascii="Frutiger-Bold" w:eastAsiaTheme="minorHAnsi" w:hAnsi="Frutiger-Bold" w:cs="Frutiger-Bold"/>
          <w:b/>
          <w:bCs/>
          <w:color w:val="C00000"/>
          <w:sz w:val="26"/>
          <w:szCs w:val="26"/>
        </w:rPr>
      </w:pPr>
      <w:r w:rsidRPr="00770613">
        <w:rPr>
          <w:rFonts w:ascii="Frutiger-Bold" w:eastAsiaTheme="minorHAnsi" w:hAnsi="Frutiger-Bold" w:cs="Frutiger-Bold"/>
          <w:b/>
          <w:bCs/>
          <w:sz w:val="26"/>
          <w:szCs w:val="26"/>
        </w:rPr>
        <w:t>Alinhamento com Tendências:</w:t>
      </w:r>
      <w:r w:rsidRPr="00770613">
        <w:rPr>
          <w:rFonts w:ascii="Frutiger-Bold" w:eastAsiaTheme="minorHAnsi" w:hAnsi="Frutiger-Bold" w:cs="Frutiger-Bold"/>
          <w:b/>
          <w:bCs/>
          <w:sz w:val="26"/>
          <w:szCs w:val="26"/>
        </w:rPr>
        <w:br/>
      </w:r>
    </w:p>
    <w:p w:rsidR="008507A4" w:rsidRPr="00770613" w:rsidRDefault="008507A4" w:rsidP="008507A4">
      <w:pPr>
        <w:pStyle w:val="Estilo1"/>
      </w:pPr>
      <w:r w:rsidRPr="00770613">
        <w:t xml:space="preserve">Esse Relatório está alinhado com </w:t>
      </w:r>
      <w:r w:rsidR="002535CE">
        <w:t>a</w:t>
      </w:r>
      <w:r w:rsidRPr="00770613">
        <w:t>s principais tendências mundiais de divulgação de resultados sociais, ambientais e financeiros. Os temas materiais abordados nesse Relatório são os seguintes:</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 xml:space="preserve">Desenvolvimento Regional, Empreendedorismo e Inclusão </w:t>
      </w:r>
      <w:r w:rsidR="002535CE">
        <w:rPr>
          <w:rFonts w:ascii="Arial" w:eastAsiaTheme="minorHAnsi" w:hAnsi="Arial"/>
        </w:rPr>
        <w:t>S</w:t>
      </w:r>
      <w:r w:rsidRPr="00770613">
        <w:rPr>
          <w:rFonts w:ascii="Arial" w:eastAsiaTheme="minorHAnsi" w:hAnsi="Arial"/>
        </w:rPr>
        <w:t xml:space="preserve">ocial e </w:t>
      </w:r>
      <w:r w:rsidR="002535CE">
        <w:rPr>
          <w:rFonts w:ascii="Arial" w:eastAsiaTheme="minorHAnsi" w:hAnsi="Arial"/>
        </w:rPr>
        <w:t>F</w:t>
      </w:r>
      <w:r w:rsidRPr="00770613">
        <w:rPr>
          <w:rFonts w:ascii="Arial" w:eastAsiaTheme="minorHAnsi" w:hAnsi="Arial"/>
        </w:rPr>
        <w:t>inanceira</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Satisfação de Clientes</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Inovações no Setor Financeiro</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Avanço nas Práticas de Governança</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Gerenciamento de Riscos</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Desenvolvimento do Capital Humano</w:t>
      </w:r>
    </w:p>
    <w:p w:rsidR="008507A4" w:rsidRPr="00770613" w:rsidRDefault="008507A4" w:rsidP="008507A4">
      <w:pPr>
        <w:pStyle w:val="PargrafodaLista"/>
        <w:numPr>
          <w:ilvl w:val="0"/>
          <w:numId w:val="30"/>
        </w:numPr>
        <w:ind w:left="426"/>
        <w:rPr>
          <w:rFonts w:ascii="Arial" w:eastAsiaTheme="minorHAnsi" w:hAnsi="Arial"/>
        </w:rPr>
      </w:pPr>
      <w:r w:rsidRPr="00770613">
        <w:rPr>
          <w:rFonts w:ascii="Arial" w:eastAsiaTheme="minorHAnsi" w:hAnsi="Arial"/>
        </w:rPr>
        <w:t>Sustentabilidade</w:t>
      </w:r>
    </w:p>
    <w:p w:rsidR="008507A4" w:rsidRDefault="008507A4" w:rsidP="008507A4">
      <w:pPr>
        <w:autoSpaceDE w:val="0"/>
        <w:autoSpaceDN w:val="0"/>
        <w:adjustRightInd w:val="0"/>
        <w:spacing w:after="0" w:line="240" w:lineRule="auto"/>
        <w:rPr>
          <w:rFonts w:ascii="Frutiger-Bold" w:eastAsiaTheme="minorHAnsi" w:hAnsi="Frutiger-Bold" w:cs="Frutiger-Bold"/>
          <w:b/>
          <w:bCs/>
          <w:color w:val="008D3C"/>
          <w:sz w:val="26"/>
          <w:szCs w:val="26"/>
        </w:rPr>
      </w:pPr>
    </w:p>
    <w:p w:rsidR="008507A4" w:rsidRPr="00770613" w:rsidRDefault="008507A4" w:rsidP="008507A4">
      <w:pPr>
        <w:autoSpaceDE w:val="0"/>
        <w:autoSpaceDN w:val="0"/>
        <w:adjustRightInd w:val="0"/>
        <w:spacing w:after="0" w:line="240" w:lineRule="auto"/>
        <w:rPr>
          <w:rFonts w:ascii="Frutiger-Bold" w:eastAsiaTheme="minorHAnsi" w:hAnsi="Frutiger-Bold" w:cs="Frutiger-Bold"/>
          <w:b/>
          <w:bCs/>
          <w:color w:val="C00000"/>
          <w:sz w:val="26"/>
          <w:szCs w:val="26"/>
        </w:rPr>
      </w:pPr>
      <w:r w:rsidRPr="00770613">
        <w:rPr>
          <w:rFonts w:ascii="Frutiger-Bold" w:eastAsiaTheme="minorHAnsi" w:hAnsi="Frutiger-Bold" w:cs="Frutiger-Bold"/>
          <w:b/>
          <w:bCs/>
          <w:sz w:val="26"/>
          <w:szCs w:val="26"/>
        </w:rPr>
        <w:t>Principais Públicos de Interesse</w:t>
      </w:r>
      <w:r w:rsidR="00F646A3">
        <w:rPr>
          <w:rFonts w:ascii="Frutiger-Bold" w:eastAsiaTheme="minorHAnsi" w:hAnsi="Frutiger-Bold" w:cs="Frutiger-Bold"/>
          <w:b/>
          <w:bCs/>
          <w:sz w:val="26"/>
          <w:szCs w:val="26"/>
        </w:rPr>
        <w:t>:</w:t>
      </w:r>
      <w:r w:rsidRPr="00770613">
        <w:rPr>
          <w:rFonts w:ascii="Frutiger-Bold" w:eastAsiaTheme="minorHAnsi" w:hAnsi="Frutiger-Bold" w:cs="Frutiger-Bold"/>
          <w:b/>
          <w:bCs/>
          <w:sz w:val="26"/>
          <w:szCs w:val="26"/>
        </w:rPr>
        <w:br/>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Sociedade (S)</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Governo (G)</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Órgãos de Controle (OC)</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Investidores (I)</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Público Interno (PI)</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Clientes (C)</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Agentes Financeiros (AF)</w:t>
      </w:r>
    </w:p>
    <w:p w:rsidR="008507A4" w:rsidRPr="00770613" w:rsidRDefault="008507A4" w:rsidP="008507A4">
      <w:pPr>
        <w:pStyle w:val="PargrafodaLista"/>
        <w:numPr>
          <w:ilvl w:val="0"/>
          <w:numId w:val="52"/>
        </w:numPr>
        <w:rPr>
          <w:rFonts w:ascii="Arial" w:hAnsi="Arial" w:cs="Arial"/>
        </w:rPr>
      </w:pPr>
      <w:r w:rsidRPr="00770613">
        <w:rPr>
          <w:rFonts w:ascii="Arial" w:hAnsi="Arial" w:cs="Arial"/>
        </w:rPr>
        <w:t>Academia (A)</w:t>
      </w:r>
    </w:p>
    <w:p w:rsidR="008507A4" w:rsidRPr="009075B7" w:rsidRDefault="008507A4" w:rsidP="008507A4">
      <w:pPr>
        <w:autoSpaceDE w:val="0"/>
        <w:autoSpaceDN w:val="0"/>
        <w:adjustRightInd w:val="0"/>
        <w:spacing w:after="0" w:line="240" w:lineRule="auto"/>
        <w:rPr>
          <w:rFonts w:ascii="Frutiger-Bold" w:eastAsiaTheme="minorHAnsi" w:hAnsi="Frutiger-Bold" w:cs="Frutiger-Bold"/>
          <w:b/>
          <w:bCs/>
          <w:color w:val="C00000"/>
          <w:sz w:val="26"/>
          <w:szCs w:val="26"/>
        </w:rPr>
      </w:pPr>
    </w:p>
    <w:p w:rsidR="00EE7B2C" w:rsidRDefault="00EE7B2C">
      <w:pPr>
        <w:rPr>
          <w:rFonts w:ascii="Frutiger-Bold" w:eastAsiaTheme="minorHAnsi" w:hAnsi="Frutiger-Bold" w:cs="Frutiger-Bold"/>
          <w:b/>
          <w:bCs/>
          <w:sz w:val="26"/>
          <w:szCs w:val="26"/>
        </w:rPr>
      </w:pPr>
      <w:r>
        <w:rPr>
          <w:rFonts w:ascii="Frutiger-Bold" w:eastAsiaTheme="minorHAnsi" w:hAnsi="Frutiger-Bold" w:cs="Frutiger-Bold"/>
          <w:b/>
          <w:bCs/>
          <w:sz w:val="26"/>
          <w:szCs w:val="26"/>
        </w:rPr>
        <w:br w:type="page"/>
      </w:r>
    </w:p>
    <w:p w:rsidR="008507A4" w:rsidRPr="00770613" w:rsidRDefault="008507A4" w:rsidP="00CD51FB">
      <w:pPr>
        <w:rPr>
          <w:rFonts w:ascii="Frutiger-Bold" w:eastAsiaTheme="minorHAnsi" w:hAnsi="Frutiger-Bold" w:cs="Frutiger-Bold"/>
          <w:b/>
          <w:bCs/>
          <w:sz w:val="26"/>
          <w:szCs w:val="26"/>
        </w:rPr>
      </w:pPr>
      <w:r w:rsidRPr="00770613">
        <w:rPr>
          <w:rFonts w:ascii="Frutiger-Bold" w:eastAsiaTheme="minorHAnsi" w:hAnsi="Frutiger-Bold" w:cs="Frutiger-Bold"/>
          <w:b/>
          <w:bCs/>
          <w:sz w:val="26"/>
          <w:szCs w:val="26"/>
        </w:rPr>
        <w:t>Matriz de Materialidade</w:t>
      </w:r>
    </w:p>
    <w:p w:rsidR="008507A4" w:rsidRPr="00770613" w:rsidRDefault="008507A4" w:rsidP="008507A4">
      <w:pPr>
        <w:autoSpaceDE w:val="0"/>
        <w:autoSpaceDN w:val="0"/>
        <w:adjustRightInd w:val="0"/>
        <w:spacing w:after="0" w:line="240" w:lineRule="auto"/>
        <w:rPr>
          <w:rFonts w:ascii="Frutiger-Bold" w:eastAsiaTheme="minorHAnsi" w:hAnsi="Frutiger-Bold" w:cs="Frutiger-Bold"/>
          <w:b/>
          <w:bCs/>
          <w:color w:val="C00000"/>
          <w:sz w:val="26"/>
          <w:szCs w:val="26"/>
        </w:rPr>
      </w:pPr>
    </w:p>
    <w:p w:rsidR="002535CE" w:rsidRPr="00770613" w:rsidRDefault="002535CE" w:rsidP="002535CE">
      <w:pPr>
        <w:autoSpaceDE w:val="0"/>
        <w:autoSpaceDN w:val="0"/>
        <w:adjustRightInd w:val="0"/>
        <w:spacing w:after="0" w:line="240" w:lineRule="auto"/>
        <w:jc w:val="both"/>
        <w:rPr>
          <w:rFonts w:ascii="Arial" w:eastAsiaTheme="minorHAnsi" w:hAnsi="Arial"/>
          <w:sz w:val="24"/>
          <w:szCs w:val="24"/>
        </w:rPr>
      </w:pPr>
      <w:r w:rsidRPr="00770613">
        <w:rPr>
          <w:rFonts w:ascii="Arial" w:eastAsiaTheme="minorHAnsi" w:hAnsi="Arial"/>
          <w:sz w:val="24"/>
          <w:szCs w:val="24"/>
        </w:rPr>
        <w:t>A</w:t>
      </w:r>
      <w:ins w:id="465" w:author="ELISEU Castelo Branco Junior F099678" w:date="2020-08-20T10:20:00Z">
        <w:r w:rsidR="0008696A">
          <w:rPr>
            <w:rFonts w:ascii="Arial" w:eastAsiaTheme="minorHAnsi" w:hAnsi="Arial"/>
            <w:sz w:val="24"/>
            <w:szCs w:val="24"/>
          </w:rPr>
          <w:t xml:space="preserve"> </w:t>
        </w:r>
      </w:ins>
      <w:r w:rsidRPr="00770613">
        <w:rPr>
          <w:rFonts w:ascii="Arial" w:eastAsiaTheme="minorHAnsi" w:hAnsi="Arial"/>
          <w:sz w:val="24"/>
          <w:szCs w:val="24"/>
        </w:rPr>
        <w:t>matriz de materialidade utilizada para este relatório</w:t>
      </w:r>
      <w:r>
        <w:rPr>
          <w:rFonts w:ascii="Arial" w:eastAsiaTheme="minorHAnsi" w:hAnsi="Arial"/>
          <w:sz w:val="24"/>
          <w:szCs w:val="24"/>
        </w:rPr>
        <w:t xml:space="preserve"> e ora</w:t>
      </w:r>
      <w:r w:rsidRPr="00770613">
        <w:rPr>
          <w:rFonts w:ascii="Arial" w:eastAsiaTheme="minorHAnsi" w:hAnsi="Arial"/>
          <w:sz w:val="24"/>
          <w:szCs w:val="24"/>
        </w:rPr>
        <w:t xml:space="preserve"> apresentada às instâncias relevantes, à Diretoria Executiva e ao Conselho de Administração do Banco do Nordeste</w:t>
      </w:r>
      <w:r>
        <w:rPr>
          <w:rFonts w:ascii="Arial" w:eastAsiaTheme="minorHAnsi" w:hAnsi="Arial"/>
          <w:sz w:val="24"/>
          <w:szCs w:val="24"/>
        </w:rPr>
        <w:t xml:space="preserve"> está apresentada a seguir</w:t>
      </w:r>
      <w:r w:rsidRPr="00770613">
        <w:rPr>
          <w:rFonts w:ascii="Arial" w:eastAsiaTheme="minorHAnsi" w:hAnsi="Arial"/>
          <w:sz w:val="24"/>
          <w:szCs w:val="24"/>
        </w:rPr>
        <w:t>.</w:t>
      </w:r>
    </w:p>
    <w:p w:rsidR="00EE7B2C" w:rsidRDefault="00EE7B2C" w:rsidP="008507A4">
      <w:pPr>
        <w:autoSpaceDE w:val="0"/>
        <w:autoSpaceDN w:val="0"/>
        <w:adjustRightInd w:val="0"/>
        <w:spacing w:after="0" w:line="240" w:lineRule="auto"/>
        <w:rPr>
          <w:rFonts w:ascii="Frutiger-Bold" w:eastAsiaTheme="minorHAnsi" w:hAnsi="Frutiger-Bold" w:cs="Frutiger-Bold"/>
          <w:b/>
          <w:bCs/>
          <w:color w:val="008D3C"/>
          <w:sz w:val="26"/>
          <w:szCs w:val="26"/>
        </w:rPr>
      </w:pPr>
    </w:p>
    <w:p w:rsidR="00EE7B2C" w:rsidRDefault="00CD7976" w:rsidP="00EE7B2C">
      <w:pPr>
        <w:autoSpaceDE w:val="0"/>
        <w:autoSpaceDN w:val="0"/>
        <w:adjustRightInd w:val="0"/>
        <w:spacing w:after="0" w:line="240" w:lineRule="auto"/>
        <w:jc w:val="center"/>
        <w:rPr>
          <w:rFonts w:ascii="Arial" w:eastAsiaTheme="minorHAnsi" w:hAnsi="Arial" w:cs="Arial"/>
          <w:b/>
          <w:bCs/>
          <w:sz w:val="20"/>
          <w:szCs w:val="26"/>
        </w:rPr>
      </w:pPr>
      <w:r w:rsidRPr="009C7D0B">
        <w:rPr>
          <w:rFonts w:ascii="Arial" w:eastAsiaTheme="minorHAnsi" w:hAnsi="Arial" w:cs="Arial"/>
          <w:b/>
          <w:bCs/>
          <w:sz w:val="20"/>
          <w:szCs w:val="26"/>
        </w:rPr>
        <w:t>Matriz de Materialidade</w:t>
      </w:r>
    </w:p>
    <w:p w:rsidR="00EE7B2C" w:rsidRPr="009C7D0B" w:rsidRDefault="00EE7B2C" w:rsidP="00EE7B2C">
      <w:pPr>
        <w:autoSpaceDE w:val="0"/>
        <w:autoSpaceDN w:val="0"/>
        <w:adjustRightInd w:val="0"/>
        <w:spacing w:after="0" w:line="240" w:lineRule="auto"/>
        <w:jc w:val="center"/>
        <w:rPr>
          <w:rFonts w:ascii="Arial" w:eastAsiaTheme="minorHAnsi" w:hAnsi="Arial" w:cs="Arial"/>
          <w:b/>
          <w:bCs/>
          <w:sz w:val="20"/>
          <w:szCs w:val="26"/>
        </w:rPr>
      </w:pPr>
    </w:p>
    <w:tbl>
      <w:tblPr>
        <w:tblStyle w:val="Tabelacomgrade"/>
        <w:tblW w:w="5000" w:type="pct"/>
        <w:tblLook w:val="04A0" w:firstRow="1" w:lastRow="0" w:firstColumn="1" w:lastColumn="0" w:noHBand="0" w:noVBand="1"/>
      </w:tblPr>
      <w:tblGrid>
        <w:gridCol w:w="2195"/>
        <w:gridCol w:w="3939"/>
        <w:gridCol w:w="2794"/>
        <w:gridCol w:w="1266"/>
      </w:tblGrid>
      <w:tr w:rsidR="008507A4" w:rsidRPr="00EE52B0" w:rsidTr="00677FB0">
        <w:tc>
          <w:tcPr>
            <w:tcW w:w="2202" w:type="dxa"/>
            <w:shd w:val="clear" w:color="auto" w:fill="A6193C"/>
          </w:tcPr>
          <w:p w:rsidR="008507A4" w:rsidRPr="00152C11" w:rsidRDefault="008507A4" w:rsidP="00677FB0">
            <w:pPr>
              <w:rPr>
                <w:rFonts w:ascii="Arial" w:hAnsi="Arial" w:cs="Arial"/>
                <w:b/>
                <w:color w:val="FFFFFF" w:themeColor="background1"/>
                <w:sz w:val="22"/>
              </w:rPr>
            </w:pPr>
            <w:r w:rsidRPr="00152C11">
              <w:rPr>
                <w:rFonts w:ascii="Arial" w:hAnsi="Arial" w:cs="Arial"/>
                <w:b/>
                <w:color w:val="FFFFFF" w:themeColor="background1"/>
              </w:rPr>
              <w:t>Temas Materiais</w:t>
            </w:r>
          </w:p>
        </w:tc>
        <w:tc>
          <w:tcPr>
            <w:tcW w:w="4030" w:type="dxa"/>
            <w:shd w:val="clear" w:color="auto" w:fill="A6193C"/>
          </w:tcPr>
          <w:p w:rsidR="008507A4" w:rsidRPr="00152C11" w:rsidRDefault="008507A4" w:rsidP="00677FB0">
            <w:pPr>
              <w:rPr>
                <w:rFonts w:ascii="Arial" w:hAnsi="Arial" w:cs="Arial"/>
                <w:b/>
                <w:color w:val="FFFFFF" w:themeColor="background1"/>
                <w:sz w:val="22"/>
              </w:rPr>
            </w:pPr>
            <w:r w:rsidRPr="00152C11">
              <w:rPr>
                <w:rFonts w:ascii="Arial" w:hAnsi="Arial" w:cs="Arial"/>
                <w:b/>
                <w:color w:val="FFFFFF" w:themeColor="background1"/>
              </w:rPr>
              <w:t>Descrição</w:t>
            </w:r>
          </w:p>
        </w:tc>
        <w:tc>
          <w:tcPr>
            <w:tcW w:w="2835" w:type="dxa"/>
            <w:shd w:val="clear" w:color="auto" w:fill="A6193C"/>
          </w:tcPr>
          <w:p w:rsidR="008507A4" w:rsidRPr="00152C11" w:rsidRDefault="008507A4" w:rsidP="00677FB0">
            <w:pPr>
              <w:rPr>
                <w:rFonts w:ascii="Arial" w:hAnsi="Arial" w:cs="Arial"/>
                <w:b/>
                <w:color w:val="FFFFFF" w:themeColor="background1"/>
                <w:sz w:val="22"/>
              </w:rPr>
            </w:pPr>
            <w:r w:rsidRPr="00152C11">
              <w:rPr>
                <w:rFonts w:ascii="Arial" w:hAnsi="Arial" w:cs="Arial"/>
                <w:b/>
                <w:color w:val="FFFFFF" w:themeColor="background1"/>
              </w:rPr>
              <w:t>Capitais Relacionados</w:t>
            </w:r>
          </w:p>
        </w:tc>
        <w:tc>
          <w:tcPr>
            <w:tcW w:w="1276" w:type="dxa"/>
            <w:shd w:val="clear" w:color="auto" w:fill="A6193C"/>
          </w:tcPr>
          <w:p w:rsidR="008507A4" w:rsidRPr="00152C11" w:rsidRDefault="008507A4" w:rsidP="00677FB0">
            <w:pPr>
              <w:rPr>
                <w:rFonts w:ascii="Arial" w:hAnsi="Arial" w:cs="Arial"/>
                <w:b/>
                <w:color w:val="FFFFFF" w:themeColor="background1"/>
                <w:sz w:val="22"/>
              </w:rPr>
            </w:pPr>
            <w:r w:rsidRPr="00152C11">
              <w:rPr>
                <w:rFonts w:ascii="Arial" w:hAnsi="Arial" w:cs="Arial"/>
                <w:b/>
                <w:color w:val="FFFFFF" w:themeColor="background1"/>
              </w:rPr>
              <w:t>Capítulo</w:t>
            </w:r>
          </w:p>
        </w:tc>
      </w:tr>
      <w:tr w:rsidR="008507A4" w:rsidRPr="009075B7" w:rsidTr="00677FB0">
        <w:trPr>
          <w:trHeight w:val="1439"/>
        </w:trPr>
        <w:tc>
          <w:tcPr>
            <w:tcW w:w="2202" w:type="dxa"/>
          </w:tcPr>
          <w:p w:rsidR="008507A4" w:rsidRPr="00770613" w:rsidRDefault="008507A4" w:rsidP="00677FB0">
            <w:pPr>
              <w:ind w:left="66"/>
              <w:rPr>
                <w:rFonts w:ascii="Arial" w:eastAsiaTheme="minorHAnsi" w:hAnsi="Arial"/>
                <w:sz w:val="22"/>
                <w:szCs w:val="22"/>
              </w:rPr>
            </w:pPr>
            <w:r w:rsidRPr="00770613">
              <w:rPr>
                <w:rFonts w:ascii="Arial" w:eastAsiaTheme="minorHAnsi" w:hAnsi="Arial"/>
              </w:rPr>
              <w:t>Desenvolvimento Regional, Empreendedorismo e Inclusão social e financeira</w:t>
            </w:r>
          </w:p>
          <w:p w:rsidR="008507A4" w:rsidRPr="00770613" w:rsidRDefault="008507A4" w:rsidP="00677FB0">
            <w:pPr>
              <w:ind w:left="66"/>
              <w:rPr>
                <w:rFonts w:ascii="Arial" w:eastAsiaTheme="minorHAnsi" w:hAnsi="Arial"/>
                <w:sz w:val="22"/>
                <w:szCs w:val="22"/>
              </w:rPr>
            </w:pPr>
          </w:p>
          <w:p w:rsidR="008507A4" w:rsidRPr="00770613" w:rsidRDefault="008507A4" w:rsidP="00677FB0">
            <w:pPr>
              <w:ind w:left="66"/>
              <w:rPr>
                <w:sz w:val="22"/>
                <w:szCs w:val="22"/>
              </w:rPr>
            </w:pPr>
            <w:r w:rsidRPr="00770613">
              <w:rPr>
                <w:rFonts w:ascii="Arial" w:eastAsiaTheme="minorHAnsi" w:hAnsi="Arial"/>
              </w:rPr>
              <w:t>(S) (G) (C)</w:t>
            </w:r>
          </w:p>
        </w:tc>
        <w:tc>
          <w:tcPr>
            <w:tcW w:w="4030" w:type="dxa"/>
          </w:tcPr>
          <w:p w:rsidR="008507A4" w:rsidRPr="00770613" w:rsidRDefault="008507A4" w:rsidP="00677FB0">
            <w:pPr>
              <w:rPr>
                <w:rFonts w:ascii="Arial" w:eastAsiaTheme="minorHAnsi" w:hAnsi="Arial"/>
                <w:sz w:val="22"/>
                <w:szCs w:val="22"/>
              </w:rPr>
            </w:pPr>
            <w:r w:rsidRPr="00770613">
              <w:rPr>
                <w:rFonts w:ascii="Arial" w:eastAsiaTheme="minorHAnsi" w:hAnsi="Arial"/>
              </w:rPr>
              <w:t>Financiamento a projetos de infraestrutura, microcrédito produtivo e orientado, agricultura familiar e clientes do segmento de MPE</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Manufaturado</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Financeiro</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Natural</w:t>
            </w:r>
          </w:p>
          <w:p w:rsidR="008507A4" w:rsidRPr="00152C11" w:rsidRDefault="008507A4" w:rsidP="00677FB0">
            <w:pPr>
              <w:pStyle w:val="PargrafodaLista"/>
              <w:numPr>
                <w:ilvl w:val="0"/>
                <w:numId w:val="53"/>
              </w:numPr>
              <w:ind w:left="128" w:hanging="128"/>
              <w:rPr>
                <w:rFonts w:ascii="Arial" w:hAnsi="Arial" w:cs="Arial"/>
                <w:sz w:val="20"/>
                <w:szCs w:val="20"/>
              </w:rPr>
            </w:pPr>
            <w:r w:rsidRPr="00152C11">
              <w:rPr>
                <w:rFonts w:ascii="Arial" w:hAnsi="Arial" w:cs="Arial"/>
                <w:sz w:val="20"/>
                <w:szCs w:val="20"/>
              </w:rPr>
              <w:t>Social e de Relacionamento</w:t>
            </w: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5.1</w:t>
            </w:r>
          </w:p>
        </w:tc>
      </w:tr>
      <w:tr w:rsidR="008507A4" w:rsidRPr="009075B7" w:rsidTr="00677FB0">
        <w:tc>
          <w:tcPr>
            <w:tcW w:w="2202" w:type="dxa"/>
          </w:tcPr>
          <w:p w:rsidR="008507A4" w:rsidRPr="00770613" w:rsidRDefault="008507A4" w:rsidP="00677FB0">
            <w:pPr>
              <w:ind w:left="66"/>
              <w:rPr>
                <w:rFonts w:ascii="Arial" w:eastAsiaTheme="minorHAnsi" w:hAnsi="Arial"/>
                <w:sz w:val="22"/>
                <w:szCs w:val="22"/>
              </w:rPr>
            </w:pPr>
            <w:r w:rsidRPr="00770613">
              <w:rPr>
                <w:rFonts w:ascii="Arial" w:eastAsiaTheme="minorHAnsi" w:hAnsi="Arial"/>
              </w:rPr>
              <w:t>Satisfação de Clientes</w:t>
            </w:r>
          </w:p>
          <w:p w:rsidR="008507A4" w:rsidRPr="00770613" w:rsidRDefault="008507A4" w:rsidP="00677FB0">
            <w:pPr>
              <w:ind w:left="66"/>
              <w:rPr>
                <w:rFonts w:ascii="Arial" w:eastAsiaTheme="minorHAnsi" w:hAnsi="Arial"/>
                <w:sz w:val="22"/>
                <w:szCs w:val="22"/>
              </w:rPr>
            </w:pPr>
          </w:p>
          <w:p w:rsidR="008507A4" w:rsidRPr="00770613" w:rsidRDefault="008507A4" w:rsidP="00677FB0">
            <w:pPr>
              <w:ind w:left="66"/>
              <w:rPr>
                <w:sz w:val="22"/>
                <w:szCs w:val="22"/>
              </w:rPr>
            </w:pPr>
            <w:r w:rsidRPr="00770613">
              <w:rPr>
                <w:rFonts w:ascii="Arial" w:eastAsiaTheme="minorHAnsi" w:hAnsi="Arial"/>
              </w:rPr>
              <w:t>(S) (G) (I) (C)</w:t>
            </w:r>
          </w:p>
        </w:tc>
        <w:tc>
          <w:tcPr>
            <w:tcW w:w="4030" w:type="dxa"/>
          </w:tcPr>
          <w:p w:rsidR="008507A4" w:rsidRPr="00770613" w:rsidRDefault="008507A4" w:rsidP="00677FB0">
            <w:pPr>
              <w:autoSpaceDE w:val="0"/>
              <w:autoSpaceDN w:val="0"/>
              <w:adjustRightInd w:val="0"/>
              <w:rPr>
                <w:rFonts w:ascii="Arial" w:eastAsiaTheme="minorHAnsi" w:hAnsi="Arial"/>
                <w:sz w:val="22"/>
                <w:szCs w:val="22"/>
              </w:rPr>
            </w:pPr>
            <w:r w:rsidRPr="00770613">
              <w:rPr>
                <w:rFonts w:ascii="Arial" w:eastAsiaTheme="minorHAnsi" w:hAnsi="Arial"/>
              </w:rPr>
              <w:t>Aproximação com clientes e agentes financeiros, novos produtos mais adequados à realidade do mercado</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Financeiro</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Social e de Relacionamento</w:t>
            </w: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2</w:t>
            </w:r>
          </w:p>
        </w:tc>
      </w:tr>
      <w:tr w:rsidR="008507A4" w:rsidRPr="009075B7" w:rsidTr="00677FB0">
        <w:tc>
          <w:tcPr>
            <w:tcW w:w="2202" w:type="dxa"/>
          </w:tcPr>
          <w:p w:rsidR="008507A4" w:rsidRPr="00770613" w:rsidRDefault="008507A4" w:rsidP="00677FB0">
            <w:pPr>
              <w:ind w:left="66"/>
              <w:rPr>
                <w:rFonts w:ascii="Arial" w:eastAsiaTheme="minorHAnsi" w:hAnsi="Arial" w:cs="Arial"/>
                <w:sz w:val="22"/>
                <w:szCs w:val="22"/>
              </w:rPr>
            </w:pPr>
            <w:r w:rsidRPr="00770613">
              <w:rPr>
                <w:rFonts w:ascii="Arial" w:eastAsiaTheme="minorHAnsi" w:hAnsi="Arial" w:cs="Arial"/>
              </w:rPr>
              <w:t>Inovações no Setor Financeiro</w:t>
            </w:r>
          </w:p>
          <w:p w:rsidR="008507A4" w:rsidRPr="00770613" w:rsidRDefault="008507A4" w:rsidP="00677FB0">
            <w:pPr>
              <w:ind w:left="66"/>
              <w:rPr>
                <w:rFonts w:ascii="Arial" w:hAnsi="Arial" w:cs="Arial"/>
                <w:sz w:val="22"/>
                <w:szCs w:val="22"/>
              </w:rPr>
            </w:pPr>
          </w:p>
          <w:p w:rsidR="008507A4" w:rsidRPr="00770613" w:rsidRDefault="008507A4" w:rsidP="00677FB0">
            <w:pPr>
              <w:ind w:left="66"/>
              <w:rPr>
                <w:rFonts w:ascii="Arial" w:hAnsi="Arial" w:cs="Arial"/>
                <w:sz w:val="22"/>
                <w:szCs w:val="22"/>
              </w:rPr>
            </w:pPr>
            <w:r w:rsidRPr="00770613">
              <w:rPr>
                <w:rFonts w:ascii="Arial" w:hAnsi="Arial" w:cs="Arial"/>
              </w:rPr>
              <w:t>(S) (G) (C) (A) (AF)</w:t>
            </w:r>
          </w:p>
        </w:tc>
        <w:tc>
          <w:tcPr>
            <w:tcW w:w="4030" w:type="dxa"/>
          </w:tcPr>
          <w:p w:rsidR="008507A4" w:rsidRPr="00770613" w:rsidRDefault="008507A4" w:rsidP="00677FB0">
            <w:pPr>
              <w:autoSpaceDE w:val="0"/>
              <w:autoSpaceDN w:val="0"/>
              <w:adjustRightInd w:val="0"/>
              <w:rPr>
                <w:rFonts w:ascii="Arial" w:eastAsiaTheme="minorHAnsi" w:hAnsi="Arial"/>
                <w:sz w:val="22"/>
                <w:szCs w:val="22"/>
              </w:rPr>
            </w:pPr>
            <w:r w:rsidRPr="00770613">
              <w:rPr>
                <w:rFonts w:ascii="Arial" w:eastAsiaTheme="minorHAnsi" w:hAnsi="Arial"/>
              </w:rPr>
              <w:t>Programas internos de inovação</w:t>
            </w:r>
          </w:p>
          <w:p w:rsidR="008507A4" w:rsidRPr="00770613" w:rsidRDefault="008507A4" w:rsidP="00677FB0">
            <w:pPr>
              <w:rPr>
                <w:sz w:val="22"/>
                <w:szCs w:val="22"/>
              </w:rPr>
            </w:pPr>
            <w:proofErr w:type="gramStart"/>
            <w:r w:rsidRPr="00770613">
              <w:rPr>
                <w:rFonts w:ascii="Arial" w:eastAsiaTheme="minorHAnsi" w:hAnsi="Arial"/>
              </w:rPr>
              <w:t>e</w:t>
            </w:r>
            <w:proofErr w:type="gramEnd"/>
            <w:r w:rsidRPr="00770613">
              <w:rPr>
                <w:rFonts w:ascii="Arial" w:eastAsiaTheme="minorHAnsi" w:hAnsi="Arial"/>
              </w:rPr>
              <w:t xml:space="preserve"> digitalização, apoio à inovação</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Financeiro</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Intelectual</w:t>
            </w:r>
          </w:p>
          <w:p w:rsidR="008507A4" w:rsidRPr="00152C11" w:rsidRDefault="008507A4" w:rsidP="00677FB0">
            <w:pPr>
              <w:rPr>
                <w:rFonts w:ascii="Arial" w:hAnsi="Arial" w:cs="Arial"/>
              </w:rPr>
            </w:pP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5.5</w:t>
            </w:r>
          </w:p>
        </w:tc>
      </w:tr>
      <w:tr w:rsidR="008507A4" w:rsidRPr="009075B7" w:rsidTr="00677FB0">
        <w:tc>
          <w:tcPr>
            <w:tcW w:w="2202" w:type="dxa"/>
          </w:tcPr>
          <w:p w:rsidR="008507A4" w:rsidRPr="00770613" w:rsidRDefault="008507A4" w:rsidP="00677FB0">
            <w:pPr>
              <w:rPr>
                <w:rFonts w:ascii="Arial" w:eastAsiaTheme="minorHAnsi" w:hAnsi="Arial"/>
                <w:sz w:val="22"/>
                <w:szCs w:val="22"/>
              </w:rPr>
            </w:pPr>
            <w:r w:rsidRPr="00770613">
              <w:rPr>
                <w:rFonts w:ascii="Arial" w:eastAsiaTheme="minorHAnsi" w:hAnsi="Arial"/>
              </w:rPr>
              <w:t>Avanço nas Práticas de Governança</w:t>
            </w:r>
          </w:p>
          <w:p w:rsidR="008507A4" w:rsidRPr="00770613" w:rsidRDefault="008507A4" w:rsidP="00677FB0">
            <w:pPr>
              <w:rPr>
                <w:rFonts w:ascii="Arial" w:eastAsiaTheme="minorHAnsi" w:hAnsi="Arial"/>
                <w:sz w:val="22"/>
                <w:szCs w:val="22"/>
              </w:rPr>
            </w:pPr>
          </w:p>
          <w:p w:rsidR="008507A4" w:rsidRPr="00770613" w:rsidRDefault="008507A4" w:rsidP="00677FB0">
            <w:pPr>
              <w:rPr>
                <w:rFonts w:ascii="Arial" w:eastAsiaTheme="minorHAnsi" w:hAnsi="Arial"/>
                <w:sz w:val="22"/>
                <w:szCs w:val="22"/>
              </w:rPr>
            </w:pPr>
            <w:r w:rsidRPr="00770613">
              <w:rPr>
                <w:rFonts w:ascii="Arial" w:eastAsiaTheme="minorHAnsi" w:hAnsi="Arial"/>
              </w:rPr>
              <w:t>(S) (G) (OC) (I) (A)</w:t>
            </w:r>
          </w:p>
          <w:p w:rsidR="008507A4" w:rsidRPr="00770613" w:rsidRDefault="008507A4" w:rsidP="00677FB0">
            <w:pPr>
              <w:rPr>
                <w:rFonts w:ascii="Arial" w:eastAsiaTheme="minorHAnsi" w:hAnsi="Arial"/>
                <w:sz w:val="22"/>
                <w:szCs w:val="22"/>
              </w:rPr>
            </w:pPr>
          </w:p>
        </w:tc>
        <w:tc>
          <w:tcPr>
            <w:tcW w:w="4030" w:type="dxa"/>
          </w:tcPr>
          <w:p w:rsidR="008507A4" w:rsidRPr="00770613" w:rsidRDefault="008507A4" w:rsidP="00677FB0">
            <w:pPr>
              <w:autoSpaceDE w:val="0"/>
              <w:autoSpaceDN w:val="0"/>
              <w:adjustRightInd w:val="0"/>
              <w:rPr>
                <w:sz w:val="22"/>
                <w:szCs w:val="22"/>
              </w:rPr>
            </w:pPr>
            <w:r w:rsidRPr="00770613">
              <w:rPr>
                <w:rFonts w:ascii="Arial" w:eastAsiaTheme="minorHAnsi" w:hAnsi="Arial"/>
              </w:rPr>
              <w:t>Governança e gestão, projetos corporativos, ética e integridade, sistema de efetividade</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Intelectual</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Social e de Relacionamento</w:t>
            </w: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3</w:t>
            </w:r>
          </w:p>
        </w:tc>
      </w:tr>
      <w:tr w:rsidR="008507A4" w:rsidRPr="009075B7" w:rsidTr="00677FB0">
        <w:tc>
          <w:tcPr>
            <w:tcW w:w="2202" w:type="dxa"/>
          </w:tcPr>
          <w:p w:rsidR="008507A4" w:rsidRPr="00770613" w:rsidRDefault="008507A4" w:rsidP="00677FB0">
            <w:pPr>
              <w:rPr>
                <w:rFonts w:ascii="Arial" w:eastAsiaTheme="minorHAnsi" w:hAnsi="Arial"/>
                <w:sz w:val="22"/>
                <w:szCs w:val="22"/>
              </w:rPr>
            </w:pPr>
            <w:r w:rsidRPr="00770613">
              <w:rPr>
                <w:rFonts w:ascii="Arial" w:eastAsiaTheme="minorHAnsi" w:hAnsi="Arial"/>
              </w:rPr>
              <w:t>Gerenciamento de Riscos</w:t>
            </w:r>
          </w:p>
          <w:p w:rsidR="008507A4" w:rsidRPr="00770613" w:rsidRDefault="008507A4" w:rsidP="00677FB0">
            <w:pPr>
              <w:rPr>
                <w:rFonts w:ascii="Arial" w:eastAsiaTheme="minorHAnsi" w:hAnsi="Arial"/>
                <w:sz w:val="22"/>
                <w:szCs w:val="22"/>
              </w:rPr>
            </w:pPr>
          </w:p>
          <w:p w:rsidR="008507A4" w:rsidRPr="00770613" w:rsidRDefault="008507A4" w:rsidP="00677FB0">
            <w:pPr>
              <w:rPr>
                <w:rFonts w:ascii="Arial" w:eastAsiaTheme="minorHAnsi" w:hAnsi="Arial"/>
                <w:sz w:val="22"/>
                <w:szCs w:val="22"/>
              </w:rPr>
            </w:pPr>
            <w:r w:rsidRPr="00770613">
              <w:rPr>
                <w:rFonts w:ascii="Arial" w:eastAsiaTheme="minorHAnsi" w:hAnsi="Arial"/>
              </w:rPr>
              <w:t>(G) (OC) (C) (I) (A) (PI)</w:t>
            </w:r>
          </w:p>
          <w:p w:rsidR="008507A4" w:rsidRPr="00770613" w:rsidRDefault="008507A4" w:rsidP="00677FB0">
            <w:pPr>
              <w:rPr>
                <w:rFonts w:ascii="Arial" w:eastAsiaTheme="minorHAnsi" w:hAnsi="Arial"/>
                <w:sz w:val="22"/>
                <w:szCs w:val="22"/>
              </w:rPr>
            </w:pPr>
          </w:p>
        </w:tc>
        <w:tc>
          <w:tcPr>
            <w:tcW w:w="4030" w:type="dxa"/>
          </w:tcPr>
          <w:p w:rsidR="008507A4" w:rsidRPr="00770613" w:rsidRDefault="008507A4" w:rsidP="00677FB0">
            <w:pPr>
              <w:autoSpaceDE w:val="0"/>
              <w:autoSpaceDN w:val="0"/>
              <w:adjustRightInd w:val="0"/>
              <w:rPr>
                <w:sz w:val="22"/>
                <w:szCs w:val="22"/>
              </w:rPr>
            </w:pPr>
            <w:r w:rsidRPr="00770613">
              <w:rPr>
                <w:rFonts w:ascii="Arial" w:eastAsiaTheme="minorHAnsi" w:hAnsi="Arial"/>
              </w:rPr>
              <w:t>Gestão de riscos e oportunidades para maximizar ganhos e minimizar perdas</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Financeiro</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Intelectual</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Social e de Relacionamento</w:t>
            </w:r>
          </w:p>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Humano</w:t>
            </w: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4</w:t>
            </w:r>
          </w:p>
        </w:tc>
      </w:tr>
      <w:tr w:rsidR="008507A4" w:rsidRPr="009075B7" w:rsidTr="00677FB0">
        <w:tc>
          <w:tcPr>
            <w:tcW w:w="2202" w:type="dxa"/>
          </w:tcPr>
          <w:p w:rsidR="008507A4" w:rsidRPr="00770613" w:rsidRDefault="008507A4" w:rsidP="00677FB0">
            <w:pPr>
              <w:rPr>
                <w:rFonts w:ascii="Arial" w:eastAsiaTheme="minorHAnsi" w:hAnsi="Arial"/>
                <w:sz w:val="22"/>
                <w:szCs w:val="22"/>
              </w:rPr>
            </w:pPr>
            <w:r w:rsidRPr="00770613">
              <w:rPr>
                <w:rFonts w:ascii="Arial" w:eastAsiaTheme="minorHAnsi" w:hAnsi="Arial"/>
              </w:rPr>
              <w:t>Desenvolvimento do Capital Humano</w:t>
            </w:r>
          </w:p>
          <w:p w:rsidR="008507A4" w:rsidRPr="00770613" w:rsidRDefault="008507A4" w:rsidP="00677FB0">
            <w:pPr>
              <w:rPr>
                <w:rFonts w:ascii="Arial" w:eastAsiaTheme="minorHAnsi" w:hAnsi="Arial"/>
                <w:sz w:val="22"/>
                <w:szCs w:val="22"/>
              </w:rPr>
            </w:pPr>
          </w:p>
          <w:p w:rsidR="008507A4" w:rsidRPr="00770613" w:rsidRDefault="008507A4" w:rsidP="00677FB0">
            <w:pPr>
              <w:rPr>
                <w:rFonts w:ascii="Arial" w:eastAsiaTheme="minorHAnsi" w:hAnsi="Arial"/>
                <w:sz w:val="22"/>
                <w:szCs w:val="22"/>
              </w:rPr>
            </w:pPr>
            <w:r w:rsidRPr="00770613">
              <w:rPr>
                <w:rFonts w:ascii="Arial" w:eastAsiaTheme="minorHAnsi" w:hAnsi="Arial"/>
              </w:rPr>
              <w:t>(S) (G) (OC) (PI)</w:t>
            </w:r>
          </w:p>
        </w:tc>
        <w:tc>
          <w:tcPr>
            <w:tcW w:w="4030" w:type="dxa"/>
          </w:tcPr>
          <w:p w:rsidR="008507A4" w:rsidRPr="00770613" w:rsidRDefault="008507A4" w:rsidP="00677FB0">
            <w:pPr>
              <w:autoSpaceDE w:val="0"/>
              <w:autoSpaceDN w:val="0"/>
              <w:adjustRightInd w:val="0"/>
              <w:rPr>
                <w:sz w:val="22"/>
                <w:szCs w:val="22"/>
              </w:rPr>
            </w:pPr>
            <w:r w:rsidRPr="00770613">
              <w:rPr>
                <w:rFonts w:ascii="Arial" w:eastAsiaTheme="minorHAnsi" w:hAnsi="Arial"/>
              </w:rPr>
              <w:t>Perfil do corpo funcional, remuneração e benefícios, desenvolvimento profissional e pessoal, diversidade e inclusão, saúde e segurança no trabalho, economia de recursos com estrutura</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Humano</w:t>
            </w:r>
          </w:p>
          <w:p w:rsidR="008507A4" w:rsidRPr="00152C11" w:rsidRDefault="008507A4" w:rsidP="00677FB0">
            <w:pPr>
              <w:rPr>
                <w:rFonts w:ascii="Arial" w:hAnsi="Arial" w:cs="Arial"/>
              </w:rPr>
            </w:pP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5.2</w:t>
            </w:r>
          </w:p>
        </w:tc>
      </w:tr>
      <w:tr w:rsidR="008507A4" w:rsidRPr="009075B7" w:rsidTr="00677FB0">
        <w:tc>
          <w:tcPr>
            <w:tcW w:w="2202" w:type="dxa"/>
          </w:tcPr>
          <w:p w:rsidR="008507A4" w:rsidRPr="00770613" w:rsidRDefault="008507A4" w:rsidP="00677FB0">
            <w:pPr>
              <w:rPr>
                <w:rFonts w:ascii="Arial" w:eastAsiaTheme="minorHAnsi" w:hAnsi="Arial"/>
                <w:sz w:val="22"/>
                <w:szCs w:val="22"/>
              </w:rPr>
            </w:pPr>
            <w:r w:rsidRPr="00770613">
              <w:rPr>
                <w:rFonts w:ascii="Arial" w:eastAsiaTheme="minorHAnsi" w:hAnsi="Arial"/>
              </w:rPr>
              <w:t>Sustentabilidade</w:t>
            </w:r>
          </w:p>
          <w:p w:rsidR="008507A4" w:rsidRPr="00770613" w:rsidRDefault="008507A4" w:rsidP="00677FB0">
            <w:pPr>
              <w:rPr>
                <w:rFonts w:ascii="Arial" w:eastAsiaTheme="minorHAnsi" w:hAnsi="Arial"/>
                <w:sz w:val="22"/>
                <w:szCs w:val="22"/>
              </w:rPr>
            </w:pPr>
          </w:p>
          <w:p w:rsidR="008507A4" w:rsidRPr="00770613" w:rsidRDefault="008507A4" w:rsidP="00677FB0">
            <w:pPr>
              <w:rPr>
                <w:rFonts w:ascii="Arial" w:eastAsiaTheme="minorHAnsi" w:hAnsi="Arial"/>
                <w:sz w:val="22"/>
                <w:szCs w:val="22"/>
              </w:rPr>
            </w:pPr>
            <w:r w:rsidRPr="00770613">
              <w:rPr>
                <w:rFonts w:ascii="Arial" w:eastAsiaTheme="minorHAnsi" w:hAnsi="Arial"/>
              </w:rPr>
              <w:t>(S) (G) (I)</w:t>
            </w:r>
          </w:p>
        </w:tc>
        <w:tc>
          <w:tcPr>
            <w:tcW w:w="4030" w:type="dxa"/>
          </w:tcPr>
          <w:p w:rsidR="008507A4" w:rsidRPr="00770613" w:rsidRDefault="008507A4" w:rsidP="00677FB0">
            <w:pPr>
              <w:rPr>
                <w:sz w:val="22"/>
                <w:szCs w:val="22"/>
              </w:rPr>
            </w:pPr>
            <w:r w:rsidRPr="00770613">
              <w:rPr>
                <w:rFonts w:ascii="Arial" w:eastAsiaTheme="minorHAnsi" w:hAnsi="Arial"/>
              </w:rPr>
              <w:t xml:space="preserve">Contribuições para os </w:t>
            </w:r>
            <w:proofErr w:type="spellStart"/>
            <w:r w:rsidRPr="00770613">
              <w:rPr>
                <w:rFonts w:ascii="Arial" w:eastAsiaTheme="minorHAnsi" w:hAnsi="Arial"/>
              </w:rPr>
              <w:t>ODSs</w:t>
            </w:r>
            <w:proofErr w:type="spellEnd"/>
            <w:r w:rsidRPr="00770613">
              <w:rPr>
                <w:rFonts w:ascii="Arial" w:eastAsiaTheme="minorHAnsi" w:hAnsi="Arial"/>
              </w:rPr>
              <w:t>, responsabilidade socioambiental</w:t>
            </w:r>
          </w:p>
        </w:tc>
        <w:tc>
          <w:tcPr>
            <w:tcW w:w="2835" w:type="dxa"/>
          </w:tcPr>
          <w:p w:rsidR="008507A4" w:rsidRPr="00152C11" w:rsidRDefault="008507A4" w:rsidP="00677FB0">
            <w:pPr>
              <w:pStyle w:val="PargrafodaLista"/>
              <w:numPr>
                <w:ilvl w:val="0"/>
                <w:numId w:val="53"/>
              </w:numPr>
              <w:ind w:left="128" w:hanging="141"/>
              <w:rPr>
                <w:rFonts w:ascii="Arial" w:hAnsi="Arial" w:cs="Arial"/>
                <w:sz w:val="20"/>
                <w:szCs w:val="20"/>
              </w:rPr>
            </w:pPr>
            <w:r w:rsidRPr="00152C11">
              <w:rPr>
                <w:rFonts w:ascii="Arial" w:hAnsi="Arial" w:cs="Arial"/>
                <w:sz w:val="20"/>
                <w:szCs w:val="20"/>
              </w:rPr>
              <w:t>Natural</w:t>
            </w:r>
          </w:p>
          <w:p w:rsidR="008507A4" w:rsidRPr="00152C11" w:rsidRDefault="008507A4" w:rsidP="00677FB0">
            <w:pPr>
              <w:pStyle w:val="PargrafodaLista"/>
              <w:ind w:left="128"/>
              <w:rPr>
                <w:rFonts w:ascii="Arial" w:hAnsi="Arial" w:cs="Arial"/>
                <w:sz w:val="20"/>
                <w:szCs w:val="20"/>
              </w:rPr>
            </w:pPr>
          </w:p>
        </w:tc>
        <w:tc>
          <w:tcPr>
            <w:tcW w:w="1276" w:type="dxa"/>
          </w:tcPr>
          <w:p w:rsidR="008507A4" w:rsidRPr="00152C11" w:rsidRDefault="008507A4" w:rsidP="00677FB0">
            <w:pPr>
              <w:jc w:val="center"/>
              <w:rPr>
                <w:rFonts w:ascii="Arial" w:hAnsi="Arial" w:cs="Arial"/>
                <w:szCs w:val="24"/>
              </w:rPr>
            </w:pPr>
          </w:p>
          <w:p w:rsidR="008507A4" w:rsidRPr="00152C11" w:rsidRDefault="008507A4" w:rsidP="00677FB0">
            <w:pPr>
              <w:jc w:val="center"/>
              <w:rPr>
                <w:rFonts w:ascii="Arial" w:hAnsi="Arial" w:cs="Arial"/>
                <w:szCs w:val="24"/>
              </w:rPr>
            </w:pPr>
            <w:r w:rsidRPr="00152C11">
              <w:rPr>
                <w:rFonts w:ascii="Arial" w:hAnsi="Arial" w:cs="Arial"/>
                <w:sz w:val="22"/>
                <w:szCs w:val="24"/>
              </w:rPr>
              <w:t>5.6</w:t>
            </w:r>
          </w:p>
        </w:tc>
      </w:tr>
    </w:tbl>
    <w:p w:rsidR="008507A4" w:rsidRPr="009C7D0B" w:rsidRDefault="008507A4" w:rsidP="008507A4">
      <w:pPr>
        <w:rPr>
          <w:rFonts w:ascii="Arial" w:hAnsi="Arial" w:cs="Arial"/>
          <w:b/>
          <w:sz w:val="20"/>
          <w:szCs w:val="20"/>
        </w:rPr>
      </w:pPr>
      <w:r w:rsidRPr="009C7D0B">
        <w:rPr>
          <w:rFonts w:ascii="Arial" w:hAnsi="Arial" w:cs="Arial"/>
          <w:b/>
          <w:sz w:val="20"/>
          <w:szCs w:val="20"/>
        </w:rPr>
        <w:t xml:space="preserve">Fonte: Banco do Nordeste </w:t>
      </w:r>
      <w:r w:rsidR="002535CE" w:rsidRPr="009C7D0B">
        <w:rPr>
          <w:rFonts w:ascii="Arial" w:hAnsi="Arial" w:cs="Arial"/>
          <w:b/>
          <w:sz w:val="20"/>
          <w:szCs w:val="20"/>
        </w:rPr>
        <w:t>-</w:t>
      </w:r>
      <w:r w:rsidRPr="009C7D0B">
        <w:rPr>
          <w:rFonts w:ascii="Arial" w:hAnsi="Arial" w:cs="Arial"/>
          <w:b/>
          <w:sz w:val="20"/>
          <w:szCs w:val="20"/>
        </w:rPr>
        <w:t xml:space="preserve"> Diretoria de Planejamento</w:t>
      </w:r>
    </w:p>
    <w:p w:rsidR="008507A4" w:rsidRPr="00270C30" w:rsidRDefault="008507A4" w:rsidP="008507A4">
      <w:pPr>
        <w:autoSpaceDE w:val="0"/>
        <w:autoSpaceDN w:val="0"/>
        <w:adjustRightInd w:val="0"/>
        <w:spacing w:after="0" w:line="240" w:lineRule="auto"/>
        <w:rPr>
          <w:rFonts w:ascii="Frutiger-Bold" w:eastAsiaTheme="minorHAnsi" w:hAnsi="Frutiger-Bold" w:cs="Frutiger-Bold"/>
          <w:b/>
          <w:bCs/>
          <w:sz w:val="26"/>
          <w:szCs w:val="26"/>
        </w:rPr>
      </w:pPr>
      <w:r w:rsidRPr="00270C30">
        <w:rPr>
          <w:rFonts w:ascii="Frutiger-Bold" w:eastAsiaTheme="minorHAnsi" w:hAnsi="Frutiger-Bold" w:cs="Frutiger-Bold"/>
          <w:b/>
          <w:bCs/>
          <w:sz w:val="26"/>
          <w:szCs w:val="26"/>
        </w:rPr>
        <w:t>CONTATO</w:t>
      </w:r>
    </w:p>
    <w:p w:rsidR="008507A4" w:rsidRPr="00270C30" w:rsidRDefault="008507A4" w:rsidP="008507A4">
      <w:pPr>
        <w:autoSpaceDE w:val="0"/>
        <w:autoSpaceDN w:val="0"/>
        <w:adjustRightInd w:val="0"/>
        <w:spacing w:after="0" w:line="240" w:lineRule="auto"/>
        <w:rPr>
          <w:rFonts w:ascii="Frutiger-Bold" w:eastAsiaTheme="minorHAnsi" w:hAnsi="Frutiger-Bold" w:cs="Frutiger-Bold"/>
          <w:b/>
          <w:bCs/>
          <w:color w:val="008D3C"/>
          <w:sz w:val="4"/>
          <w:szCs w:val="4"/>
        </w:rPr>
      </w:pPr>
    </w:p>
    <w:p w:rsidR="00906C25" w:rsidRDefault="008507A4" w:rsidP="00CD51FB">
      <w:pPr>
        <w:pStyle w:val="Estilo1"/>
        <w:rPr>
          <w:rFonts w:ascii="Times New Roman" w:hAnsi="Times New Roman"/>
          <w:lang w:eastAsia="pt-BR"/>
        </w:rPr>
      </w:pPr>
      <w:r w:rsidRPr="00270C30">
        <w:t xml:space="preserve">Para mais informações sobre este relatório e seu conteúdo, envie um </w:t>
      </w:r>
      <w:r w:rsidRPr="00270C30">
        <w:rPr>
          <w:i/>
        </w:rPr>
        <w:t>e-mail</w:t>
      </w:r>
      <w:r w:rsidRPr="00270C30">
        <w:t xml:space="preserve"> para </w:t>
      </w:r>
      <w:hyperlink r:id="rId31" w:history="1">
        <w:r>
          <w:rPr>
            <w:rStyle w:val="Hyperlink"/>
            <w:rFonts w:ascii="Trebuchet MS" w:hAnsi="Trebuchet MS"/>
            <w:b/>
            <w:bCs/>
            <w:color w:val="8B0000"/>
            <w:sz w:val="20"/>
            <w:szCs w:val="20"/>
            <w:shd w:val="clear" w:color="auto" w:fill="FFFFFF"/>
          </w:rPr>
          <w:t>relacionamento@bnb.gov.br</w:t>
        </w:r>
      </w:hyperlink>
      <w:r w:rsidRPr="00270C30">
        <w:t>.</w:t>
      </w:r>
      <w:r w:rsidR="00906C25">
        <w:br w:type="page"/>
      </w:r>
    </w:p>
    <w:p w:rsidR="00906C25" w:rsidRPr="00BE4A34" w:rsidRDefault="00906C25" w:rsidP="00906C25">
      <w:pPr>
        <w:spacing w:after="0" w:line="240" w:lineRule="auto"/>
        <w:contextualSpacing/>
        <w:jc w:val="center"/>
        <w:rPr>
          <w:rFonts w:ascii="Arial" w:hAnsi="Arial" w:cs="Arial"/>
          <w:b/>
          <w:sz w:val="28"/>
          <w:szCs w:val="28"/>
        </w:rPr>
      </w:pPr>
      <w:r w:rsidRPr="00BE4A34">
        <w:rPr>
          <w:rFonts w:ascii="Arial" w:hAnsi="Arial" w:cs="Arial"/>
          <w:b/>
          <w:sz w:val="28"/>
          <w:szCs w:val="28"/>
        </w:rPr>
        <w:t>CAPÍTULO</w:t>
      </w:r>
    </w:p>
    <w:p w:rsidR="00906C25" w:rsidRPr="00490471" w:rsidRDefault="00906C25" w:rsidP="00906C25">
      <w:pPr>
        <w:spacing w:after="0" w:line="240" w:lineRule="auto"/>
        <w:contextualSpacing/>
        <w:jc w:val="center"/>
        <w:rPr>
          <w:rFonts w:ascii="Times New Roman" w:hAnsi="Times New Roman"/>
          <w:b/>
          <w:sz w:val="24"/>
          <w:szCs w:val="24"/>
        </w:rPr>
      </w:pPr>
    </w:p>
    <w:p w:rsidR="00906C25" w:rsidRDefault="00906C25" w:rsidP="00906C25">
      <w:pPr>
        <w:pStyle w:val="Ttulo1"/>
        <w:numPr>
          <w:ilvl w:val="0"/>
          <w:numId w:val="68"/>
        </w:numPr>
      </w:pPr>
      <w:bookmarkStart w:id="466" w:name="_Toc45791673"/>
      <w:r w:rsidRPr="00690C3C">
        <w:t>GOVERNANÇA</w:t>
      </w:r>
      <w:r>
        <w:t>, ESTRATÉGIA E ALOCAÇÃO DE RECURSOS</w:t>
      </w:r>
      <w:bookmarkEnd w:id="466"/>
    </w:p>
    <w:p w:rsidR="00906C25" w:rsidRPr="005A210A" w:rsidRDefault="00906C25" w:rsidP="00906C25">
      <w:pPr>
        <w:pStyle w:val="Ttulo2"/>
      </w:pPr>
      <w:bookmarkStart w:id="467" w:name="_Toc45791674"/>
      <w:r>
        <w:t>3.1</w:t>
      </w:r>
      <w:r w:rsidR="003C3501">
        <w:tab/>
      </w:r>
      <w:r>
        <w:t>Estratégia e Alocação de Recursos</w:t>
      </w:r>
      <w:bookmarkEnd w:id="467"/>
    </w:p>
    <w:p w:rsidR="00906C25" w:rsidRPr="00B94C8D" w:rsidRDefault="00906C25" w:rsidP="00906C25">
      <w:pPr>
        <w:pStyle w:val="Estilo2"/>
        <w:spacing w:after="96"/>
        <w:rPr>
          <w:rFonts w:ascii="Times New Roman" w:hAnsi="Times New Roman" w:cs="Times New Roman"/>
          <w:sz w:val="24"/>
          <w:szCs w:val="24"/>
        </w:rPr>
      </w:pPr>
    </w:p>
    <w:p w:rsidR="00906C25" w:rsidRPr="00545441" w:rsidRDefault="00906C25" w:rsidP="00906C25">
      <w:pPr>
        <w:pStyle w:val="Estilo11"/>
        <w:rPr>
          <w:b w:val="0"/>
        </w:rPr>
      </w:pPr>
      <w:r w:rsidRPr="00545441">
        <w:rPr>
          <w:rFonts w:eastAsiaTheme="minorHAnsi" w:cs="Times New Roman"/>
          <w:b w:val="0"/>
          <w:iCs w:val="0"/>
          <w:szCs w:val="24"/>
          <w:lang w:val="pt-BR" w:eastAsia="pt-BR"/>
        </w:rPr>
        <w:t xml:space="preserve">O Planejamento Empresarial do Banco é composto pelos planos estratégico, tático e operacional. O primeiro, denominado Planejamento Estratégico, contém a missão, a visão, os valores e as metas quinquenais, bem como os resultados e os impactos esperados com a ação do Banco para sua área de atuação. O plano tático envolve as ações e atividades da Direção Geral, e o plano operacional </w:t>
      </w:r>
      <w:r>
        <w:rPr>
          <w:rFonts w:eastAsiaTheme="minorHAnsi" w:cs="Times New Roman"/>
          <w:b w:val="0"/>
          <w:iCs w:val="0"/>
          <w:szCs w:val="24"/>
          <w:lang w:val="pt-BR" w:eastAsia="pt-BR"/>
        </w:rPr>
        <w:t xml:space="preserve">engloba as ações e atividades </w:t>
      </w:r>
      <w:r w:rsidRPr="00545441">
        <w:rPr>
          <w:rFonts w:eastAsiaTheme="minorHAnsi" w:cs="Times New Roman"/>
          <w:b w:val="0"/>
          <w:iCs w:val="0"/>
          <w:szCs w:val="24"/>
          <w:lang w:val="pt-BR" w:eastAsia="pt-BR"/>
        </w:rPr>
        <w:t xml:space="preserve">das unidades de negócio. </w:t>
      </w:r>
      <w:r w:rsidRPr="00545441">
        <w:rPr>
          <w:b w:val="0"/>
          <w:lang w:eastAsia="pt-BR"/>
        </w:rPr>
        <w:t xml:space="preserve">O cumprimento desses planos ao final de cada ano </w:t>
      </w:r>
      <w:r w:rsidR="003C3501">
        <w:rPr>
          <w:b w:val="0"/>
          <w:lang w:eastAsia="pt-BR"/>
        </w:rPr>
        <w:t>evidencia</w:t>
      </w:r>
      <w:r w:rsidRPr="00545441">
        <w:rPr>
          <w:b w:val="0"/>
          <w:lang w:eastAsia="pt-BR"/>
        </w:rPr>
        <w:t xml:space="preserve"> o alcance dos resultados.</w:t>
      </w:r>
    </w:p>
    <w:p w:rsidR="00906C25" w:rsidRDefault="00906C25" w:rsidP="00906C25">
      <w:pPr>
        <w:pStyle w:val="Estilo1"/>
        <w:rPr>
          <w:rStyle w:val="Hyperlink"/>
          <w:rFonts w:ascii="Calibri" w:eastAsia="Calibri" w:hAnsi="Calibri"/>
          <w:sz w:val="22"/>
          <w:szCs w:val="22"/>
          <w:lang w:eastAsia="pt-BR"/>
        </w:rPr>
      </w:pPr>
      <w:r w:rsidRPr="00545441">
        <w:rPr>
          <w:lang w:eastAsia="pt-BR"/>
        </w:rPr>
        <w:t xml:space="preserve">Os Impactos e Resultados Esperados são traduzidos em Indicadores e Metas, orientando as ações e decisões nos níveis estratégico, tático e operacional, sendo monitorados e avaliados sistematicamente. </w:t>
      </w:r>
      <w:r w:rsidRPr="00545441">
        <w:t xml:space="preserve">Os detalhes sobre o planejamento estratégico do Banco do Nordeste estão disponibilizados </w:t>
      </w:r>
      <w:r w:rsidRPr="00AF4889">
        <w:t xml:space="preserve">no seu </w:t>
      </w:r>
      <w:r w:rsidRPr="00AF4889">
        <w:rPr>
          <w:i/>
        </w:rPr>
        <w:t>site</w:t>
      </w:r>
      <w:r w:rsidRPr="00AF4889">
        <w:t xml:space="preserve">, </w:t>
      </w:r>
      <w:r w:rsidRPr="00E069C0">
        <w:t xml:space="preserve">no </w:t>
      </w:r>
      <w:r w:rsidRPr="00AF4889">
        <w:rPr>
          <w:i/>
        </w:rPr>
        <w:t>link</w:t>
      </w:r>
      <w:r w:rsidRPr="00AF4889">
        <w:t xml:space="preserve"> a seguir:</w:t>
      </w:r>
      <w:ins w:id="468" w:author="ELISEU Castelo Branco Junior F099678" w:date="2020-08-20T10:19:00Z">
        <w:r w:rsidR="0008696A">
          <w:t xml:space="preserve"> </w:t>
        </w:r>
      </w:ins>
      <w:hyperlink r:id="rId32" w:history="1">
        <w:r w:rsidRPr="009864BE">
          <w:rPr>
            <w:rStyle w:val="Hyperlink"/>
            <w:lang w:eastAsia="pt-BR"/>
          </w:rPr>
          <w:t>https://www.bnb.gov.br/acesso-a-informacao/acoes-e-programas/planejamento-empresarial</w:t>
        </w:r>
      </w:hyperlink>
      <w:r w:rsidR="00C70BB8">
        <w:t>.</w:t>
      </w:r>
    </w:p>
    <w:p w:rsidR="00906C25" w:rsidRDefault="00906C25" w:rsidP="00906C25">
      <w:pPr>
        <w:pStyle w:val="Estilo1"/>
      </w:pPr>
      <w:r>
        <w:t>Para comunicação do Planejamento Empresarial, o Banco do Nordeste adota o Mapa Estratégico, uma representação gráfica de sua estratégia, que considera as dimensões do resultado de eficiência, eficácia e efetividade, os elementos estratégicos de insumos, atividades, produtos, resultados e impactos, com embasamento na ética, integridade, monitoramento e avaliação.</w:t>
      </w:r>
    </w:p>
    <w:p w:rsidR="00906C25" w:rsidRDefault="00906C25" w:rsidP="00CB0D2C">
      <w:pPr>
        <w:pStyle w:val="ATitTabela"/>
        <w:rPr>
          <w:sz w:val="24"/>
          <w:szCs w:val="28"/>
        </w:rPr>
      </w:pPr>
      <w:r>
        <w:tab/>
      </w:r>
      <w:bookmarkStart w:id="469" w:name="_Toc45641327"/>
      <w:r w:rsidR="00CF5589">
        <w:t xml:space="preserve">Figura </w:t>
      </w:r>
      <w:r w:rsidR="00DD7BBC">
        <w:fldChar w:fldCharType="begin"/>
      </w:r>
      <w:r w:rsidR="00400C75">
        <w:instrText xml:space="preserve"> SEQ Figura \* ARABIC </w:instrText>
      </w:r>
      <w:r w:rsidR="00DD7BBC">
        <w:fldChar w:fldCharType="separate"/>
      </w:r>
      <w:r w:rsidR="000B45F5">
        <w:rPr>
          <w:noProof/>
        </w:rPr>
        <w:t>2</w:t>
      </w:r>
      <w:r w:rsidR="00DD7BBC">
        <w:rPr>
          <w:noProof/>
        </w:rPr>
        <w:fldChar w:fldCharType="end"/>
      </w:r>
      <w:r w:rsidR="00AE25A2">
        <w:t>-</w:t>
      </w:r>
      <w:r>
        <w:t>Mapa Estratégico</w:t>
      </w:r>
      <w:r w:rsidRPr="00770613">
        <w:t xml:space="preserve"> do Banco do Nordeste</w:t>
      </w:r>
      <w:bookmarkEnd w:id="469"/>
    </w:p>
    <w:p w:rsidR="00BD2FB3" w:rsidRDefault="00906C25">
      <w:pPr>
        <w:pStyle w:val="Estilo1"/>
        <w:jc w:val="center"/>
        <w:rPr>
          <w:b/>
          <w:sz w:val="20"/>
          <w:szCs w:val="20"/>
        </w:rPr>
      </w:pPr>
      <w:r w:rsidRPr="0016104A">
        <w:rPr>
          <w:rFonts w:ascii="Trebuchet MS" w:hAnsi="Trebuchet MS"/>
          <w:noProof/>
          <w:lang w:eastAsia="pt-BR"/>
        </w:rPr>
        <w:drawing>
          <wp:inline distT="0" distB="0" distL="0" distR="0" wp14:anchorId="340C726F" wp14:editId="5C8ECB90">
            <wp:extent cx="6027725" cy="4093592"/>
            <wp:effectExtent l="0" t="0" r="0" b="2540"/>
            <wp:docPr id="25" name="Imagem 25" descr="MAPA Estratégico do Banco do Nord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Estratégico do Banco do Nordes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2353" cy="4103526"/>
                    </a:xfrm>
                    <a:prstGeom prst="rect">
                      <a:avLst/>
                    </a:prstGeom>
                    <a:noFill/>
                    <a:ln>
                      <a:noFill/>
                    </a:ln>
                  </pic:spPr>
                </pic:pic>
              </a:graphicData>
            </a:graphic>
          </wp:inline>
        </w:drawing>
      </w:r>
    </w:p>
    <w:p w:rsidR="00C2431B" w:rsidRDefault="00BD2FB3" w:rsidP="00F97D14">
      <w:pPr>
        <w:pStyle w:val="Estilo1"/>
        <w:jc w:val="left"/>
        <w:rPr>
          <w:b/>
          <w:sz w:val="20"/>
          <w:szCs w:val="20"/>
        </w:rPr>
      </w:pPr>
      <w:r>
        <w:rPr>
          <w:b/>
          <w:sz w:val="20"/>
          <w:szCs w:val="20"/>
        </w:rPr>
        <w:t xml:space="preserve">       </w:t>
      </w:r>
      <w:r w:rsidR="007F7B88" w:rsidRPr="007F7B88">
        <w:rPr>
          <w:b/>
          <w:sz w:val="20"/>
          <w:szCs w:val="20"/>
        </w:rPr>
        <w:t>Fonte: Banco do Nordeste - Diretoria de Planejamento</w:t>
      </w:r>
    </w:p>
    <w:p w:rsidR="00BD2FB3" w:rsidRDefault="00BD2FB3">
      <w:pPr>
        <w:rPr>
          <w:rFonts w:ascii="Arial" w:eastAsiaTheme="minorHAnsi" w:hAnsi="Arial"/>
          <w:sz w:val="24"/>
          <w:szCs w:val="24"/>
        </w:rPr>
      </w:pPr>
      <w:r>
        <w:br w:type="page"/>
      </w:r>
    </w:p>
    <w:p w:rsidR="00906C25" w:rsidRPr="00545441" w:rsidRDefault="00906C25" w:rsidP="00906C25">
      <w:pPr>
        <w:pStyle w:val="Estilo1"/>
      </w:pPr>
      <w:r w:rsidRPr="00545441">
        <w:t xml:space="preserve">Os Indicadores Estratégicos de Resultados e Impactos são aqueles de maior destaque na metodologia </w:t>
      </w:r>
      <w:r>
        <w:t>Gestão para Resultados (</w:t>
      </w:r>
      <w:proofErr w:type="spellStart"/>
      <w:r w:rsidRPr="00545441">
        <w:t>GpR</w:t>
      </w:r>
      <w:proofErr w:type="spellEnd"/>
      <w:r>
        <w:t>)</w:t>
      </w:r>
      <w:r w:rsidRPr="00545441">
        <w:t>, pois são definidos em consonância com a finalidade do Banco e para cumprimento da missão e da visão, podendo ser assim definidos:</w:t>
      </w:r>
    </w:p>
    <w:p w:rsidR="00906C25" w:rsidRPr="00545441" w:rsidRDefault="00906C25" w:rsidP="00906C25">
      <w:pPr>
        <w:pStyle w:val="Estilo2Lista"/>
        <w:numPr>
          <w:ilvl w:val="0"/>
          <w:numId w:val="34"/>
        </w:numPr>
        <w:rPr>
          <w:b/>
          <w:i/>
        </w:rPr>
      </w:pPr>
      <w:r w:rsidRPr="00545441">
        <w:rPr>
          <w:b/>
        </w:rPr>
        <w:t>Indicadores Estratégicos de Resultados</w:t>
      </w:r>
      <w:r w:rsidRPr="00545441">
        <w:t>, correspondem aos indicadores que medem se as ações do Banco geraram produtos em quantidade e qualidade suficientes para o cumprimento de sua missão, cujo conjunto é formado por:</w:t>
      </w:r>
    </w:p>
    <w:p w:rsidR="00906C25" w:rsidRPr="00773AAB" w:rsidRDefault="00906C25" w:rsidP="00906C25">
      <w:pPr>
        <w:pStyle w:val="PargrafodaLista"/>
        <w:numPr>
          <w:ilvl w:val="0"/>
          <w:numId w:val="33"/>
        </w:numPr>
        <w:jc w:val="both"/>
        <w:rPr>
          <w:rFonts w:ascii="Arial" w:hAnsi="Arial" w:cs="Arial"/>
          <w:i/>
        </w:rPr>
      </w:pPr>
      <w:r w:rsidRPr="00545441">
        <w:rPr>
          <w:rFonts w:ascii="Arial" w:hAnsi="Arial" w:cs="Arial"/>
          <w:b/>
        </w:rPr>
        <w:t>Inclusão financeira</w:t>
      </w:r>
      <w:r w:rsidRPr="00545441">
        <w:rPr>
          <w:rFonts w:ascii="Arial" w:hAnsi="Arial" w:cs="Arial"/>
        </w:rPr>
        <w:t>: demonstra que o Banco do Nordeste objetiva cumprir o seu papel como um agente indutor do desenvolvimento sustentável por meio da inclusão financeira, que é um processo complexo e amplo que se destaca por buscar a expansão e o fortalecimento dos canais de acesso a serviços financeiros, criar instrumentos para melhor adequação dos serviços aos segmentos de menor renda e garantir a qualidade na provisão de serviços financeiros. Para ampliar e melhorar o acesso da população aos serviços financeiros o Banco se utiliza de novos desafios, tais como: (i) aumentar a adequação da oferta de serviços financeiros às necessidades da economia e da população; e (</w:t>
      </w:r>
      <w:proofErr w:type="spellStart"/>
      <w:r w:rsidRPr="00545441">
        <w:rPr>
          <w:rFonts w:ascii="Arial" w:hAnsi="Arial" w:cs="Arial"/>
        </w:rPr>
        <w:t>ii</w:t>
      </w:r>
      <w:proofErr w:type="spellEnd"/>
      <w:r w:rsidRPr="00545441">
        <w:rPr>
          <w:rFonts w:ascii="Arial" w:hAnsi="Arial" w:cs="Arial"/>
        </w:rPr>
        <w:t xml:space="preserve">) fomentar o desenvolvimento sustentável do microcrédito </w:t>
      </w:r>
      <w:r w:rsidRPr="00773AAB">
        <w:rPr>
          <w:rFonts w:ascii="Arial" w:hAnsi="Arial" w:cs="Arial"/>
        </w:rPr>
        <w:t>produtivo;</w:t>
      </w:r>
    </w:p>
    <w:p w:rsidR="00906C25" w:rsidRPr="00811D44" w:rsidRDefault="00EB71DE" w:rsidP="00906C25">
      <w:pPr>
        <w:pStyle w:val="PargrafodaLista"/>
        <w:numPr>
          <w:ilvl w:val="0"/>
          <w:numId w:val="33"/>
        </w:numPr>
        <w:jc w:val="both"/>
        <w:rPr>
          <w:rFonts w:ascii="Arial" w:hAnsi="Arial" w:cs="Arial"/>
        </w:rPr>
      </w:pPr>
      <w:r w:rsidRPr="004B3A47">
        <w:rPr>
          <w:rFonts w:ascii="Arial" w:hAnsi="Arial" w:cs="Arial"/>
          <w:b/>
        </w:rPr>
        <w:t xml:space="preserve">Solidez e </w:t>
      </w:r>
      <w:proofErr w:type="spellStart"/>
      <w:r w:rsidRPr="004B3A47">
        <w:rPr>
          <w:rFonts w:ascii="Arial" w:hAnsi="Arial" w:cs="Arial"/>
          <w:b/>
        </w:rPr>
        <w:t>sustentabilidade</w:t>
      </w:r>
      <w:r w:rsidRPr="004B3A47">
        <w:rPr>
          <w:rFonts w:ascii="Arial" w:hAnsi="Arial" w:cs="Arial"/>
        </w:rPr>
        <w:t>:significa</w:t>
      </w:r>
      <w:proofErr w:type="spellEnd"/>
      <w:r w:rsidRPr="004B3A47">
        <w:rPr>
          <w:rFonts w:ascii="Arial" w:hAnsi="Arial" w:cs="Arial"/>
        </w:rPr>
        <w:t xml:space="preserve"> que o Banco do Nordeste deve se manter como instituição financeiramente sólida. Para isso, direciona esforços para ganhos de eficiência e retorno sobre seu patrimônio líquido, realizando o acompanhamento dos fatores geradores de despesas e dos seus impactos </w:t>
      </w:r>
      <w:r w:rsidRPr="00811D44">
        <w:rPr>
          <w:rFonts w:ascii="Arial" w:hAnsi="Arial" w:cs="Arial"/>
        </w:rPr>
        <w:t>nos resultados do Banco;</w:t>
      </w:r>
    </w:p>
    <w:p w:rsidR="00906C25" w:rsidRPr="00811D44" w:rsidRDefault="00811D44" w:rsidP="00811D44">
      <w:pPr>
        <w:pStyle w:val="PargrafodaLista"/>
        <w:numPr>
          <w:ilvl w:val="0"/>
          <w:numId w:val="33"/>
        </w:numPr>
        <w:jc w:val="both"/>
        <w:rPr>
          <w:rFonts w:ascii="Arial" w:hAnsi="Arial" w:cs="Arial"/>
        </w:rPr>
      </w:pPr>
      <w:r w:rsidRPr="00811D44">
        <w:rPr>
          <w:rFonts w:ascii="Arial" w:hAnsi="Arial" w:cs="Arial"/>
          <w:b/>
        </w:rPr>
        <w:t>Crédito esp</w:t>
      </w:r>
      <w:r w:rsidR="00EB71DE" w:rsidRPr="00811D44">
        <w:rPr>
          <w:rFonts w:ascii="Arial" w:hAnsi="Arial" w:cs="Arial"/>
          <w:b/>
        </w:rPr>
        <w:t>acia</w:t>
      </w:r>
      <w:r w:rsidR="007F7B88" w:rsidRPr="007F7B88">
        <w:rPr>
          <w:rFonts w:ascii="Arial" w:hAnsi="Arial" w:cs="Arial"/>
          <w:b/>
        </w:rPr>
        <w:t>l e setorialmente distribuído:</w:t>
      </w:r>
      <w:ins w:id="470" w:author="ELISEU Castelo Branco Junior F099678" w:date="2020-08-20T10:19:00Z">
        <w:r w:rsidR="0008696A">
          <w:rPr>
            <w:rFonts w:ascii="Arial" w:hAnsi="Arial" w:cs="Arial"/>
            <w:b/>
          </w:rPr>
          <w:t xml:space="preserve"> </w:t>
        </w:r>
      </w:ins>
      <w:r w:rsidR="007F7B88" w:rsidRPr="0008696A">
        <w:rPr>
          <w:rFonts w:ascii="Arial" w:hAnsi="Arial" w:cs="Arial"/>
          <w:rPrChange w:id="471" w:author="ELISEU Castelo Branco Junior F099678" w:date="2020-08-20T10:20:00Z">
            <w:rPr>
              <w:rFonts w:ascii="Arial" w:hAnsi="Arial" w:cs="Arial"/>
              <w:b/>
            </w:rPr>
          </w:rPrChange>
        </w:rPr>
        <w:t>significa</w:t>
      </w:r>
      <w:ins w:id="472" w:author="ELISEU Castelo Branco Junior F099678" w:date="2020-08-20T10:20:00Z">
        <w:r w:rsidR="0008696A">
          <w:rPr>
            <w:rFonts w:ascii="Arial" w:hAnsi="Arial" w:cs="Arial"/>
            <w:b/>
          </w:rPr>
          <w:t xml:space="preserve"> </w:t>
        </w:r>
      </w:ins>
      <w:r w:rsidR="007F7B88" w:rsidRPr="0008696A">
        <w:rPr>
          <w:rFonts w:ascii="Arial" w:hAnsi="Arial" w:cs="Arial"/>
          <w:rPrChange w:id="473" w:author="ELISEU Castelo Branco Junior F099678" w:date="2020-08-20T10:20:00Z">
            <w:rPr>
              <w:rFonts w:ascii="Arial" w:hAnsi="Arial" w:cs="Arial"/>
              <w:b/>
            </w:rPr>
          </w:rPrChange>
        </w:rPr>
        <w:t>p</w:t>
      </w:r>
      <w:r w:rsidR="00EB71DE" w:rsidRPr="00811D44">
        <w:rPr>
          <w:rFonts w:ascii="Arial" w:hAnsi="Arial" w:cs="Arial"/>
        </w:rPr>
        <w:t>rimar para que a aplicação dos recursos do FNE seja conduzida para promover o desenvolvimento</w:t>
      </w:r>
      <w:r w:rsidR="007F7B88" w:rsidRPr="007F7B88">
        <w:rPr>
          <w:rFonts w:ascii="Arial" w:hAnsi="Arial" w:cs="Arial"/>
        </w:rPr>
        <w:t xml:space="preserve"> por toda a área de atuação do Banco. O processo de desenvolvimento regional requer a convergência de um conjunto de fatores que, ao impactar a dinâmica econômica local, traga como resultado o enfrentamento do desequilíbrio </w:t>
      </w:r>
      <w:proofErr w:type="spellStart"/>
      <w:r w:rsidR="007F7B88" w:rsidRPr="007F7B88">
        <w:rPr>
          <w:rFonts w:ascii="Arial" w:hAnsi="Arial" w:cs="Arial"/>
        </w:rPr>
        <w:t>intrarregional</w:t>
      </w:r>
      <w:proofErr w:type="spellEnd"/>
      <w:r w:rsidR="007F7B88" w:rsidRPr="007F7B88">
        <w:rPr>
          <w:rFonts w:ascii="Arial" w:hAnsi="Arial" w:cs="Arial"/>
        </w:rPr>
        <w:t>. Nesse sentido, o resultado das aplicações dos recursos do FNE é monitorado pela distribuição espacial e setorial, levando-se em consideração tanto as questões climáticas, como também as vocações, prioridades econômicas e potencialidades de cada recorte sub-regional.</w:t>
      </w:r>
    </w:p>
    <w:p w:rsidR="00906C25" w:rsidRPr="00545441" w:rsidRDefault="00906C25" w:rsidP="00906C25">
      <w:pPr>
        <w:pStyle w:val="Estilo2Lista"/>
        <w:numPr>
          <w:ilvl w:val="0"/>
          <w:numId w:val="34"/>
        </w:numPr>
      </w:pPr>
      <w:r w:rsidRPr="00811D44">
        <w:rPr>
          <w:b/>
        </w:rPr>
        <w:t>Indicadores Estratégicos</w:t>
      </w:r>
      <w:r w:rsidRPr="00545441">
        <w:rPr>
          <w:b/>
        </w:rPr>
        <w:t xml:space="preserve"> de Impactos</w:t>
      </w:r>
      <w:r w:rsidRPr="00545441">
        <w:t xml:space="preserve">, </w:t>
      </w:r>
      <w:r w:rsidR="000E0C36">
        <w:t xml:space="preserve">estão </w:t>
      </w:r>
      <w:r w:rsidRPr="00545441">
        <w:t>relacionados com a dimensão de efetividade, medem se as ações do Banco geraram os impactos externos almejados para promover o desenvolvimento, ou seja, uma transformação na Região. O conjunto desses indicadores relaciona-se com os seguintes impactos:</w:t>
      </w:r>
    </w:p>
    <w:p w:rsidR="00906C25" w:rsidRPr="00545441" w:rsidRDefault="00906C25" w:rsidP="00906C25">
      <w:pPr>
        <w:numPr>
          <w:ilvl w:val="0"/>
          <w:numId w:val="31"/>
        </w:numPr>
        <w:spacing w:after="0" w:line="240" w:lineRule="auto"/>
        <w:jc w:val="both"/>
        <w:rPr>
          <w:rFonts w:ascii="Arial" w:hAnsi="Arial" w:cs="Arial"/>
          <w:b/>
          <w:sz w:val="24"/>
          <w:szCs w:val="24"/>
        </w:rPr>
      </w:pPr>
      <w:r w:rsidRPr="00545441">
        <w:rPr>
          <w:rFonts w:ascii="Arial" w:hAnsi="Arial" w:cs="Arial"/>
          <w:b/>
          <w:sz w:val="24"/>
          <w:szCs w:val="24"/>
        </w:rPr>
        <w:t>Geração de emprego e renda</w:t>
      </w:r>
      <w:r w:rsidRPr="00545441">
        <w:rPr>
          <w:rFonts w:ascii="Arial" w:hAnsi="Arial" w:cs="Arial"/>
          <w:sz w:val="24"/>
          <w:szCs w:val="24"/>
        </w:rPr>
        <w:t>:</w:t>
      </w:r>
      <w:ins w:id="474" w:author="ELISEU Castelo Branco Junior F099678" w:date="2020-08-20T10:25:00Z">
        <w:r w:rsidR="0008696A">
          <w:rPr>
            <w:rFonts w:ascii="Arial" w:hAnsi="Arial" w:cs="Arial"/>
            <w:sz w:val="24"/>
            <w:szCs w:val="24"/>
          </w:rPr>
          <w:t xml:space="preserve"> </w:t>
        </w:r>
      </w:ins>
      <w:r w:rsidRPr="00545441">
        <w:rPr>
          <w:rFonts w:ascii="Arial" w:hAnsi="Arial" w:cs="Arial"/>
          <w:sz w:val="24"/>
          <w:szCs w:val="24"/>
        </w:rPr>
        <w:t>mostra que a atuação do B</w:t>
      </w:r>
      <w:r>
        <w:rPr>
          <w:rFonts w:ascii="Arial" w:hAnsi="Arial" w:cs="Arial"/>
          <w:sz w:val="24"/>
          <w:szCs w:val="24"/>
        </w:rPr>
        <w:t xml:space="preserve">anco do Nordeste </w:t>
      </w:r>
      <w:r w:rsidRPr="00545441">
        <w:rPr>
          <w:rFonts w:ascii="Arial" w:hAnsi="Arial" w:cs="Arial"/>
          <w:sz w:val="24"/>
          <w:szCs w:val="24"/>
        </w:rPr>
        <w:t>está em sintonia com as políticas públicas que objetivam a melhor distribuição de riqueza e de renda e a geração de empregos, com o intuito de contribuir para minimizar e superar os fortes desequilíbrios sociais regionais e de renda. Apoiar atividades que promovam a geração de emprego e renda são ações necessárias para atender a todos os empreendedores, independentemente do porte ou setor de atividades, visando impactar positivamente todos os elos das cadeias produtivas, desde o apoio a projetos de infraestrutura a iniciativas de micro e pequenos empreendedores rurais e urbanos;</w:t>
      </w:r>
    </w:p>
    <w:p w:rsidR="00906C25" w:rsidRDefault="00906C25" w:rsidP="00906C25">
      <w:pPr>
        <w:numPr>
          <w:ilvl w:val="0"/>
          <w:numId w:val="31"/>
        </w:numPr>
        <w:spacing w:after="0" w:line="240" w:lineRule="auto"/>
        <w:jc w:val="both"/>
        <w:rPr>
          <w:rFonts w:ascii="Arial" w:hAnsi="Arial" w:cs="Arial"/>
          <w:sz w:val="24"/>
          <w:szCs w:val="24"/>
        </w:rPr>
      </w:pPr>
      <w:r w:rsidRPr="00545441">
        <w:rPr>
          <w:rFonts w:ascii="Arial" w:hAnsi="Arial" w:cs="Arial"/>
          <w:b/>
          <w:sz w:val="24"/>
          <w:szCs w:val="24"/>
        </w:rPr>
        <w:t xml:space="preserve">Redução das desigualdades </w:t>
      </w:r>
      <w:proofErr w:type="spellStart"/>
      <w:r w:rsidRPr="00545441">
        <w:rPr>
          <w:rFonts w:ascii="Arial" w:hAnsi="Arial" w:cs="Arial"/>
          <w:b/>
          <w:sz w:val="24"/>
          <w:szCs w:val="24"/>
        </w:rPr>
        <w:t>inter</w:t>
      </w:r>
      <w:proofErr w:type="spellEnd"/>
      <w:r w:rsidRPr="00545441">
        <w:rPr>
          <w:rFonts w:ascii="Arial" w:hAnsi="Arial" w:cs="Arial"/>
          <w:b/>
          <w:sz w:val="24"/>
          <w:szCs w:val="24"/>
        </w:rPr>
        <w:t xml:space="preserve"> e </w:t>
      </w:r>
      <w:proofErr w:type="spellStart"/>
      <w:r w:rsidRPr="00545441">
        <w:rPr>
          <w:rFonts w:ascii="Arial" w:hAnsi="Arial" w:cs="Arial"/>
          <w:b/>
          <w:sz w:val="24"/>
          <w:szCs w:val="24"/>
        </w:rPr>
        <w:t>intrarregionais</w:t>
      </w:r>
      <w:proofErr w:type="spellEnd"/>
      <w:r w:rsidRPr="00545441">
        <w:rPr>
          <w:rFonts w:ascii="Arial" w:hAnsi="Arial" w:cs="Arial"/>
          <w:sz w:val="24"/>
          <w:szCs w:val="24"/>
        </w:rPr>
        <w:t>:</w:t>
      </w:r>
      <w:ins w:id="475" w:author="ELISEU Castelo Branco Junior F099678" w:date="2020-08-20T10:25:00Z">
        <w:r w:rsidR="0008696A">
          <w:rPr>
            <w:rFonts w:ascii="Arial" w:hAnsi="Arial" w:cs="Arial"/>
            <w:sz w:val="24"/>
            <w:szCs w:val="24"/>
          </w:rPr>
          <w:t xml:space="preserve"> </w:t>
        </w:r>
      </w:ins>
      <w:r w:rsidRPr="00545441">
        <w:rPr>
          <w:rFonts w:ascii="Arial" w:hAnsi="Arial" w:cs="Arial"/>
          <w:sz w:val="24"/>
          <w:szCs w:val="24"/>
        </w:rPr>
        <w:t xml:space="preserve">demonstra que o Banco desenvolve políticas e ações que promovem, direta e indiretamente, a redução das desigualdades </w:t>
      </w:r>
      <w:proofErr w:type="spellStart"/>
      <w:r w:rsidRPr="00545441">
        <w:rPr>
          <w:rFonts w:ascii="Arial" w:hAnsi="Arial" w:cs="Arial"/>
          <w:sz w:val="24"/>
          <w:szCs w:val="24"/>
        </w:rPr>
        <w:t>inter</w:t>
      </w:r>
      <w:proofErr w:type="spellEnd"/>
      <w:r w:rsidRPr="00545441">
        <w:rPr>
          <w:rFonts w:ascii="Arial" w:hAnsi="Arial" w:cs="Arial"/>
          <w:sz w:val="24"/>
          <w:szCs w:val="24"/>
        </w:rPr>
        <w:t xml:space="preserve"> e </w:t>
      </w:r>
      <w:proofErr w:type="spellStart"/>
      <w:r w:rsidRPr="00545441">
        <w:rPr>
          <w:rFonts w:ascii="Arial" w:hAnsi="Arial" w:cs="Arial"/>
          <w:sz w:val="24"/>
          <w:szCs w:val="24"/>
        </w:rPr>
        <w:t>intrarregionais</w:t>
      </w:r>
      <w:proofErr w:type="spellEnd"/>
      <w:r w:rsidRPr="00545441">
        <w:rPr>
          <w:rFonts w:ascii="Arial" w:hAnsi="Arial" w:cs="Arial"/>
          <w:sz w:val="24"/>
          <w:szCs w:val="24"/>
        </w:rPr>
        <w:t>. A reversão dessas desigualdades é sustentada com iniciativas específicas para as áreas menos dinâmicas do Nordeste, como a região semiárida, na qual são alocados recursos financeiros priorizando as microrregiões de baixa renda, espaços geográficos com sinais de estagnação ou prioritários de acordo com a Política Nacional de Desenvolvimento Regional (PNDR);</w:t>
      </w:r>
    </w:p>
    <w:p w:rsidR="00C2431B" w:rsidRDefault="00C2431B">
      <w:pPr>
        <w:spacing w:after="0" w:line="240" w:lineRule="auto"/>
        <w:jc w:val="both"/>
        <w:rPr>
          <w:rFonts w:ascii="Arial" w:hAnsi="Arial" w:cs="Arial"/>
          <w:sz w:val="24"/>
          <w:szCs w:val="24"/>
        </w:rPr>
      </w:pPr>
    </w:p>
    <w:p w:rsidR="00C2431B" w:rsidRDefault="00C2431B">
      <w:pPr>
        <w:spacing w:after="0" w:line="240" w:lineRule="auto"/>
        <w:jc w:val="both"/>
        <w:rPr>
          <w:rFonts w:ascii="Arial" w:hAnsi="Arial" w:cs="Arial"/>
          <w:sz w:val="24"/>
          <w:szCs w:val="24"/>
        </w:rPr>
      </w:pPr>
    </w:p>
    <w:p w:rsidR="00906C25" w:rsidRPr="00545441" w:rsidRDefault="00906C25" w:rsidP="00906C25">
      <w:pPr>
        <w:numPr>
          <w:ilvl w:val="0"/>
          <w:numId w:val="31"/>
        </w:numPr>
        <w:spacing w:after="0" w:line="240" w:lineRule="auto"/>
        <w:jc w:val="both"/>
        <w:rPr>
          <w:rFonts w:ascii="Arial" w:hAnsi="Arial" w:cs="Arial"/>
          <w:sz w:val="24"/>
          <w:szCs w:val="24"/>
        </w:rPr>
      </w:pPr>
      <w:r w:rsidRPr="00545441">
        <w:rPr>
          <w:rFonts w:ascii="Arial" w:hAnsi="Arial" w:cs="Arial"/>
          <w:b/>
          <w:sz w:val="24"/>
          <w:szCs w:val="24"/>
        </w:rPr>
        <w:t xml:space="preserve">Competitividade das empresas do </w:t>
      </w:r>
      <w:r w:rsidR="00DC5D17">
        <w:rPr>
          <w:rFonts w:ascii="Arial" w:hAnsi="Arial" w:cs="Arial"/>
          <w:b/>
          <w:sz w:val="24"/>
          <w:szCs w:val="24"/>
        </w:rPr>
        <w:t>n</w:t>
      </w:r>
      <w:r w:rsidRPr="00545441">
        <w:rPr>
          <w:rFonts w:ascii="Arial" w:hAnsi="Arial" w:cs="Arial"/>
          <w:b/>
          <w:sz w:val="24"/>
          <w:szCs w:val="24"/>
        </w:rPr>
        <w:t>ordeste brasileiro</w:t>
      </w:r>
      <w:r w:rsidRPr="00545441">
        <w:rPr>
          <w:rFonts w:ascii="Arial" w:hAnsi="Arial" w:cs="Arial"/>
          <w:sz w:val="24"/>
          <w:szCs w:val="24"/>
        </w:rPr>
        <w:t>:</w:t>
      </w:r>
      <w:ins w:id="476" w:author="ELISEU Castelo Branco Junior F099678" w:date="2020-08-20T10:25:00Z">
        <w:r w:rsidR="0008696A">
          <w:rPr>
            <w:rFonts w:ascii="Arial" w:hAnsi="Arial" w:cs="Arial"/>
            <w:sz w:val="24"/>
            <w:szCs w:val="24"/>
          </w:rPr>
          <w:t xml:space="preserve"> </w:t>
        </w:r>
      </w:ins>
      <w:r w:rsidRPr="00545441">
        <w:rPr>
          <w:rFonts w:ascii="Arial" w:hAnsi="Arial" w:cs="Arial"/>
          <w:sz w:val="24"/>
          <w:szCs w:val="24"/>
        </w:rPr>
        <w:t>revela que o processo de modernização das empresas contribui para a melhoria de diferentes aspectos da produção de bens e de serviços e, consequentemente, para a ampliação da competitividade dessas empresas. Considera-se importante para o alcance desse impacto a aquisição de novas máquinas e equipamentos, uma vez que promovem a melhoria de processos produtivos pela introdução de tecnologias atualizadas e o aumento da produtividade total dos fatores de produção das empresas;</w:t>
      </w:r>
    </w:p>
    <w:p w:rsidR="00906C25" w:rsidRPr="00545441" w:rsidRDefault="00906C25" w:rsidP="00906C25">
      <w:pPr>
        <w:numPr>
          <w:ilvl w:val="0"/>
          <w:numId w:val="31"/>
        </w:numPr>
        <w:spacing w:after="0" w:line="240" w:lineRule="auto"/>
        <w:jc w:val="both"/>
        <w:rPr>
          <w:rFonts w:ascii="Arial" w:hAnsi="Arial" w:cs="Arial"/>
          <w:b/>
          <w:sz w:val="24"/>
          <w:szCs w:val="24"/>
        </w:rPr>
      </w:pPr>
      <w:r w:rsidRPr="00545441">
        <w:rPr>
          <w:rFonts w:ascii="Arial" w:hAnsi="Arial" w:cs="Arial"/>
          <w:b/>
          <w:sz w:val="24"/>
          <w:szCs w:val="24"/>
        </w:rPr>
        <w:t>Promoção da sustentabilidade ambiental</w:t>
      </w:r>
      <w:r w:rsidRPr="00545441">
        <w:rPr>
          <w:rFonts w:ascii="Arial" w:hAnsi="Arial" w:cs="Arial"/>
          <w:sz w:val="24"/>
          <w:szCs w:val="24"/>
        </w:rPr>
        <w:t>:</w:t>
      </w:r>
      <w:ins w:id="477" w:author="ELISEU Castelo Branco Junior F099678" w:date="2020-08-20T10:25:00Z">
        <w:r w:rsidR="0008696A">
          <w:rPr>
            <w:rFonts w:ascii="Arial" w:hAnsi="Arial" w:cs="Arial"/>
            <w:sz w:val="24"/>
            <w:szCs w:val="24"/>
          </w:rPr>
          <w:t xml:space="preserve"> </w:t>
        </w:r>
      </w:ins>
      <w:r w:rsidRPr="00545441">
        <w:rPr>
          <w:rFonts w:ascii="Arial" w:hAnsi="Arial" w:cs="Arial"/>
          <w:sz w:val="24"/>
          <w:szCs w:val="24"/>
        </w:rPr>
        <w:t>indica que o Banco do Nordeste apoia a promoção do desenvolvimento sustentável, com o cumprimento de sua Política de Responsabilidade Socioambiental (PRSA). O B</w:t>
      </w:r>
      <w:r>
        <w:rPr>
          <w:rFonts w:ascii="Arial" w:hAnsi="Arial" w:cs="Arial"/>
          <w:sz w:val="24"/>
          <w:szCs w:val="24"/>
        </w:rPr>
        <w:t>anco do Nordeste f</w:t>
      </w:r>
      <w:r w:rsidRPr="00545441">
        <w:rPr>
          <w:rFonts w:ascii="Arial" w:hAnsi="Arial" w:cs="Arial"/>
          <w:sz w:val="24"/>
          <w:szCs w:val="24"/>
        </w:rPr>
        <w:t>omenta a sustentabilidade ambiental com o financiamento à Economia Verde, apoiando a transição para uma economia de baixo carbono e o desenvolvimento de atividades sustentáveis, ou seja, aquelas que promovem a prevenção, mitigação e minimização dos efeitos das secas e atuam no combate à desertificação. O crédito é orientado para o financiamento de projetos e empreendimentos com responsabilidade socioambiental, buscando a mitigação de impacto ambiental, além da preservação, conservação e recuperação ambiental.</w:t>
      </w:r>
    </w:p>
    <w:p w:rsidR="00D6244A" w:rsidRDefault="00D6244A" w:rsidP="00906C25">
      <w:pPr>
        <w:rPr>
          <w:rFonts w:ascii="Arial" w:hAnsi="Arial" w:cs="Arial"/>
          <w:b/>
          <w:sz w:val="24"/>
          <w:szCs w:val="24"/>
        </w:rPr>
      </w:pPr>
    </w:p>
    <w:p w:rsidR="00906C25" w:rsidRPr="00AF4889" w:rsidRDefault="00906C25" w:rsidP="00906C25">
      <w:pPr>
        <w:rPr>
          <w:rFonts w:ascii="Arial" w:hAnsi="Arial" w:cs="Arial"/>
          <w:b/>
          <w:sz w:val="24"/>
          <w:szCs w:val="24"/>
        </w:rPr>
      </w:pPr>
      <w:r w:rsidRPr="00AF4889">
        <w:rPr>
          <w:rFonts w:ascii="Arial" w:hAnsi="Arial" w:cs="Arial"/>
          <w:b/>
          <w:sz w:val="24"/>
          <w:szCs w:val="24"/>
        </w:rPr>
        <w:t>Principais Iniciativas Estratégicas</w:t>
      </w:r>
    </w:p>
    <w:p w:rsidR="00906C25" w:rsidRPr="00AF4889" w:rsidRDefault="00906C25" w:rsidP="00906C25">
      <w:pPr>
        <w:pStyle w:val="Estilo1"/>
        <w:numPr>
          <w:ilvl w:val="0"/>
          <w:numId w:val="69"/>
        </w:numPr>
      </w:pPr>
      <w:r w:rsidRPr="00AF4889">
        <w:t xml:space="preserve">Programa Crediamigo: O Banco do Nordeste trabalha no segmento de </w:t>
      </w:r>
      <w:proofErr w:type="spellStart"/>
      <w:r w:rsidRPr="00AF4889">
        <w:t>microfinança</w:t>
      </w:r>
      <w:proofErr w:type="spellEnd"/>
      <w:r w:rsidRPr="00AF4889">
        <w:t xml:space="preserve"> urbana por meio do Programa Crediamigo. É o maior programa de microcrédito produtivo orientado da América do Sul e facilita o acesso ao crédito a milhares de empreendedores pertencentes aos setores formais ou informais da economia. Em 2019, o Crediamigo abriu 459 mil contas correntes para novos clientes </w:t>
      </w:r>
      <w:proofErr w:type="spellStart"/>
      <w:r w:rsidRPr="00AF4889">
        <w:t>econtratou</w:t>
      </w:r>
      <w:proofErr w:type="spellEnd"/>
      <w:r w:rsidRPr="00AF4889">
        <w:t xml:space="preserve"> R$ 10,6 bilhões, 18% a mais que em 2018.</w:t>
      </w:r>
    </w:p>
    <w:p w:rsidR="00906C25" w:rsidRPr="00AF4889" w:rsidRDefault="00906C25" w:rsidP="00906C25">
      <w:pPr>
        <w:pStyle w:val="Estilo1"/>
        <w:numPr>
          <w:ilvl w:val="0"/>
          <w:numId w:val="69"/>
        </w:numPr>
        <w:rPr>
          <w:lang w:val="pt-PT"/>
        </w:rPr>
      </w:pPr>
      <w:r w:rsidRPr="00AF4889">
        <w:rPr>
          <w:lang w:val="pt-PT"/>
        </w:rPr>
        <w:t xml:space="preserve">Programa Agroamigo: </w:t>
      </w:r>
      <w:r w:rsidR="00902DA9">
        <w:rPr>
          <w:lang w:val="pt-PT"/>
        </w:rPr>
        <w:t xml:space="preserve">é </w:t>
      </w:r>
      <w:r w:rsidRPr="00AF4889">
        <w:t xml:space="preserve">o programa de </w:t>
      </w:r>
      <w:proofErr w:type="spellStart"/>
      <w:r w:rsidRPr="00AF4889">
        <w:t>microfinança</w:t>
      </w:r>
      <w:proofErr w:type="spellEnd"/>
      <w:r w:rsidRPr="00AF4889">
        <w:t xml:space="preserve"> rural do Banco do Nordeste. O Banco foi pioneiro na concepção da metodologia própria de </w:t>
      </w:r>
      <w:proofErr w:type="spellStart"/>
      <w:r w:rsidRPr="00AF4889">
        <w:t>microfinança</w:t>
      </w:r>
      <w:proofErr w:type="spellEnd"/>
      <w:r w:rsidRPr="00AF4889">
        <w:t xml:space="preserve"> rural. O Agroamigo foi lançado em 2005, considerando a importância da agricultura familiar para a região de atuação do Banco, tendo inicialmente como público-alvo os agricultores familiares enquadrados na faixa de menor renda do Programa Nacional de Fortalecimento da Agricultura Familiar (Pronaf). </w:t>
      </w:r>
      <w:r w:rsidRPr="00E069C0">
        <w:t>Em 2019, foram financiados R$ 2,51 bilhões, com a contratação de 495,6 mil operações pelo Agroamigo.</w:t>
      </w:r>
      <w:r w:rsidRPr="00AF4889">
        <w:rPr>
          <w:lang w:val="pt-PT"/>
        </w:rPr>
        <w:t xml:space="preserve"> O Programa atingiu uma carteira ativa de R$ 4,76 bilhões, o que representa um aumento de 3,91% dos valores alcançados em 2018, e mais de 1,39 milhão de operações.</w:t>
      </w:r>
    </w:p>
    <w:p w:rsidR="00906C25" w:rsidRPr="00AF4889" w:rsidRDefault="00906C25" w:rsidP="00906C25">
      <w:pPr>
        <w:pStyle w:val="Estilo1"/>
        <w:numPr>
          <w:ilvl w:val="0"/>
          <w:numId w:val="69"/>
        </w:numPr>
      </w:pPr>
      <w:r w:rsidRPr="00AF4889">
        <w:t>Programa de Desenvolvimento Territorial (</w:t>
      </w:r>
      <w:proofErr w:type="spellStart"/>
      <w:r w:rsidRPr="00AF4889">
        <w:t>Prodeter</w:t>
      </w:r>
      <w:proofErr w:type="spellEnd"/>
      <w:r w:rsidRPr="00AF4889">
        <w:t xml:space="preserve">): </w:t>
      </w:r>
      <w:r w:rsidR="00902DA9">
        <w:t>i</w:t>
      </w:r>
      <w:r w:rsidRPr="00AF4889">
        <w:t xml:space="preserve">nserido na parceria institucional do </w:t>
      </w:r>
      <w:proofErr w:type="spellStart"/>
      <w:r w:rsidRPr="00AF4889">
        <w:t>Agronordeste</w:t>
      </w:r>
      <w:proofErr w:type="spellEnd"/>
      <w:r w:rsidRPr="00AF4889">
        <w:t xml:space="preserve">, o </w:t>
      </w:r>
      <w:proofErr w:type="spellStart"/>
      <w:r w:rsidRPr="00AF4889">
        <w:t>Prodeter</w:t>
      </w:r>
      <w:proofErr w:type="spellEnd"/>
      <w:r w:rsidRPr="00AF4889">
        <w:t xml:space="preserve"> amplia o conjunto de ações desenvolvimentistas fortalecendo as cadeias produtivas das atividades, incorporando inovações tecnológicas, potencializando a participação dos agentes econômicos locais no processo de desenvolvimento, contribuindo para a continuidade do FNE como vetor financeiro no apoio ao desenvolvimento regional.</w:t>
      </w:r>
    </w:p>
    <w:p w:rsidR="00906C25" w:rsidRPr="00420725" w:rsidRDefault="00906C25" w:rsidP="00906C25">
      <w:pPr>
        <w:pStyle w:val="Estilo1"/>
      </w:pPr>
      <w:r w:rsidRPr="00AF4889">
        <w:t xml:space="preserve">O trabalho desenvolvido pelo Banco do Nordeste alinhado à atenção quanto à distribuição regional dos recursos disponíveis, em termos espaciais, setoriais e de segmentos produtivos favorecem a principal razão da política pública desenvolvimentista regional do </w:t>
      </w:r>
      <w:r w:rsidR="00CD7976" w:rsidRPr="00720214">
        <w:t xml:space="preserve">Fundo Constitucional </w:t>
      </w:r>
      <w:r w:rsidR="00356617" w:rsidRPr="00720214">
        <w:t xml:space="preserve">de Financiamento </w:t>
      </w:r>
      <w:r w:rsidR="00CD7976" w:rsidRPr="00720214">
        <w:t>do Nordeste,</w:t>
      </w:r>
      <w:r w:rsidRPr="00AF4889">
        <w:t xml:space="preserve"> sendo capaz de contribuir de forma decisiva para a superação dos desafios e para a construção de um padrão de vida compatível com os recursos, potencialidades e oportunidades da Região.</w:t>
      </w:r>
    </w:p>
    <w:p w:rsidR="00906C25" w:rsidRDefault="00906C25" w:rsidP="00906C25">
      <w:pPr>
        <w:pStyle w:val="Estilo1"/>
        <w:rPr>
          <w:rFonts w:ascii="Times New Roman" w:hAnsi="Times New Roman"/>
          <w:iCs/>
        </w:rPr>
      </w:pPr>
    </w:p>
    <w:p w:rsidR="00906C25" w:rsidRDefault="00906C25" w:rsidP="00906C25">
      <w:pPr>
        <w:pStyle w:val="Ttulo2"/>
      </w:pPr>
      <w:bookmarkStart w:id="478" w:name="_Toc45791675"/>
      <w:r>
        <w:t>3.2</w:t>
      </w:r>
      <w:r w:rsidR="00356617">
        <w:tab/>
      </w:r>
      <w:r w:rsidRPr="00F267C6">
        <w:t xml:space="preserve">Apoio da </w:t>
      </w:r>
      <w:r>
        <w:t>E</w:t>
      </w:r>
      <w:r w:rsidRPr="00F267C6">
        <w:t xml:space="preserve">strutura de </w:t>
      </w:r>
      <w:r>
        <w:t>G</w:t>
      </w:r>
      <w:r w:rsidRPr="00F267C6">
        <w:t xml:space="preserve">overnança </w:t>
      </w:r>
      <w:r>
        <w:t>para Geração de Valor</w:t>
      </w:r>
      <w:bookmarkEnd w:id="478"/>
    </w:p>
    <w:p w:rsidR="00906C25" w:rsidRDefault="00906C25" w:rsidP="00906C25">
      <w:pPr>
        <w:pStyle w:val="Ttulo2"/>
        <w:jc w:val="both"/>
      </w:pPr>
      <w:bookmarkStart w:id="479" w:name="_Toc45791676"/>
      <w:r w:rsidRPr="003F3DE1">
        <w:t>3.2.1</w:t>
      </w:r>
      <w:r w:rsidR="00356617">
        <w:tab/>
      </w:r>
      <w:r w:rsidRPr="00F267C6">
        <w:t xml:space="preserve">Apoio da </w:t>
      </w:r>
      <w:r>
        <w:t>E</w:t>
      </w:r>
      <w:r w:rsidRPr="00F267C6">
        <w:t xml:space="preserve">strutura de </w:t>
      </w:r>
      <w:r>
        <w:t>G</w:t>
      </w:r>
      <w:r w:rsidRPr="00F267C6">
        <w:t>overnança</w:t>
      </w:r>
      <w:bookmarkEnd w:id="479"/>
    </w:p>
    <w:p w:rsidR="00906C25" w:rsidRPr="00E069C0" w:rsidRDefault="00906C25" w:rsidP="00906C25">
      <w:pPr>
        <w:pStyle w:val="Estilo1"/>
      </w:pPr>
      <w:r w:rsidRPr="00E069C0">
        <w:rPr>
          <w:bCs/>
          <w:iCs/>
        </w:rPr>
        <w:t xml:space="preserve">Este item apresenta como </w:t>
      </w:r>
      <w:r w:rsidRPr="003F3DE1">
        <w:t>a estrutura de governança apoia o cumprimento dos objetivos estratégicos, especialmente em relação ao processo de tomada de decisão estratégica, à gestão de riscos e controles internos, à supervisão da gestão e ao relacionamento com a sociedade e partes interessadas e consideração de suas necessidades e expectativas legitimas</w:t>
      </w:r>
      <w:r>
        <w:t>.</w:t>
      </w:r>
    </w:p>
    <w:p w:rsidR="00906C25" w:rsidRPr="00794915" w:rsidRDefault="00906C25" w:rsidP="00906C25">
      <w:pPr>
        <w:pStyle w:val="Estilo1"/>
      </w:pPr>
      <w:r w:rsidRPr="00794915">
        <w:t>A Governança no Setor Público é compreendida como “um conjunto de mecanismos de liderança, estratégia e controle postos em prática para avaliar, direcionar e monitorar a gestão, com vistas à condução de políticas públicas e à prestação de serviços de interesse da sociedade” (disponível em</w:t>
      </w:r>
      <w:r w:rsidRPr="00794915">
        <w:rPr>
          <w:rFonts w:cs="Arial"/>
        </w:rPr>
        <w:t>: &lt;</w:t>
      </w:r>
      <w:hyperlink r:id="rId34" w:history="1">
        <w:r w:rsidRPr="00794915">
          <w:rPr>
            <w:rStyle w:val="Hyperlink"/>
            <w:rFonts w:cs="Arial"/>
          </w:rPr>
          <w:t>http://www.tcu.gov.br/governanca</w:t>
        </w:r>
      </w:hyperlink>
      <w:r w:rsidRPr="00794915">
        <w:rPr>
          <w:rStyle w:val="Hyperlink"/>
          <w:rFonts w:cs="Arial"/>
        </w:rPr>
        <w:t>&gt;</w:t>
      </w:r>
      <w:r w:rsidRPr="00794915">
        <w:t>).</w:t>
      </w:r>
    </w:p>
    <w:p w:rsidR="00906C25" w:rsidRDefault="00906C25" w:rsidP="00906C25">
      <w:pPr>
        <w:pStyle w:val="Estilo1"/>
      </w:pPr>
      <w:r w:rsidRPr="00E069C0">
        <w:t xml:space="preserve">A estrutura de governança do Banco, conforme definida no item 2.4 Estrutura de Governança, do Capítulo 2 desse Relatório de </w:t>
      </w:r>
      <w:proofErr w:type="spellStart"/>
      <w:proofErr w:type="gramStart"/>
      <w:r w:rsidRPr="00E069C0">
        <w:t>Gestão,está</w:t>
      </w:r>
      <w:proofErr w:type="spellEnd"/>
      <w:proofErr w:type="gramEnd"/>
      <w:r w:rsidRPr="00E069C0">
        <w:t xml:space="preserve"> alicerçada em seu Estatuto Social, que é o instrumento que regulamenta as relações sociais dentro das companhias de capital aberto (conforme a Lei nº 6.404, de 15 de dezembro de 1976). Também possui regimentos internos dos respectivos Comitês e Colegiados, bem como o seu Código de Conduta Ética e Integridade, instrumento norteador dos relacionamentos internos e externos com os diversos segmentos da sociedade, contribuindo, também, para o aperfeiçoamento das normas de conduta profissional e a prática de elevado padrão ético.</w:t>
      </w:r>
    </w:p>
    <w:p w:rsidR="00906C25" w:rsidRDefault="00906C25" w:rsidP="00906C25">
      <w:pPr>
        <w:autoSpaceDE w:val="0"/>
        <w:autoSpaceDN w:val="0"/>
        <w:adjustRightInd w:val="0"/>
        <w:spacing w:after="0" w:line="240" w:lineRule="auto"/>
        <w:rPr>
          <w:rFonts w:ascii="Arial" w:hAnsi="Arial" w:cs="Arial"/>
          <w:b/>
          <w:sz w:val="24"/>
          <w:szCs w:val="24"/>
          <w:lang w:eastAsia="pt-BR"/>
        </w:rPr>
      </w:pPr>
    </w:p>
    <w:p w:rsidR="00906C25" w:rsidRPr="00E069C0" w:rsidRDefault="00906C25" w:rsidP="00906C25">
      <w:pPr>
        <w:autoSpaceDE w:val="0"/>
        <w:autoSpaceDN w:val="0"/>
        <w:adjustRightInd w:val="0"/>
        <w:spacing w:after="0" w:line="240" w:lineRule="auto"/>
        <w:rPr>
          <w:rFonts w:ascii="Arial" w:hAnsi="Arial" w:cs="Arial"/>
          <w:b/>
          <w:sz w:val="24"/>
          <w:szCs w:val="24"/>
          <w:lang w:eastAsia="pt-BR"/>
        </w:rPr>
      </w:pPr>
      <w:r w:rsidRPr="00E069C0">
        <w:rPr>
          <w:rFonts w:ascii="Arial" w:hAnsi="Arial" w:cs="Arial"/>
          <w:b/>
          <w:sz w:val="24"/>
          <w:szCs w:val="24"/>
          <w:lang w:eastAsia="pt-BR"/>
        </w:rPr>
        <w:t>Controles Internos</w:t>
      </w:r>
    </w:p>
    <w:p w:rsidR="00906C25" w:rsidRPr="00E069C0" w:rsidRDefault="00906C25" w:rsidP="00906C25">
      <w:pPr>
        <w:autoSpaceDE w:val="0"/>
        <w:autoSpaceDN w:val="0"/>
        <w:adjustRightInd w:val="0"/>
        <w:spacing w:after="0" w:line="240" w:lineRule="auto"/>
        <w:rPr>
          <w:rFonts w:ascii="Arial" w:hAnsi="Arial" w:cs="Arial"/>
          <w:b/>
          <w:sz w:val="24"/>
          <w:szCs w:val="24"/>
          <w:lang w:eastAsia="pt-BR"/>
        </w:rPr>
      </w:pPr>
    </w:p>
    <w:p w:rsidR="00906C25" w:rsidRPr="00E069C0" w:rsidRDefault="00906C25" w:rsidP="00906C25">
      <w:pPr>
        <w:autoSpaceDE w:val="0"/>
        <w:autoSpaceDN w:val="0"/>
        <w:adjustRightInd w:val="0"/>
        <w:spacing w:after="0" w:line="240" w:lineRule="auto"/>
        <w:jc w:val="both"/>
        <w:rPr>
          <w:rFonts w:ascii="Arial" w:hAnsi="Arial" w:cs="Arial"/>
          <w:b/>
          <w:sz w:val="24"/>
          <w:szCs w:val="24"/>
        </w:rPr>
      </w:pPr>
      <w:r w:rsidRPr="00E069C0">
        <w:rPr>
          <w:rFonts w:ascii="Arial" w:hAnsi="Arial" w:cs="Arial"/>
          <w:b/>
          <w:sz w:val="24"/>
          <w:szCs w:val="24"/>
        </w:rPr>
        <w:t>Fundamentação</w:t>
      </w:r>
    </w:p>
    <w:p w:rsidR="00906C25" w:rsidRPr="00E069C0" w:rsidRDefault="00906C25" w:rsidP="00906C25">
      <w:pPr>
        <w:autoSpaceDE w:val="0"/>
        <w:autoSpaceDN w:val="0"/>
        <w:adjustRightInd w:val="0"/>
        <w:spacing w:after="0" w:line="240" w:lineRule="auto"/>
        <w:jc w:val="both"/>
        <w:rPr>
          <w:rFonts w:ascii="Arial" w:hAnsi="Arial" w:cs="Arial"/>
          <w:b/>
          <w:sz w:val="24"/>
          <w:szCs w:val="24"/>
        </w:rPr>
      </w:pPr>
    </w:p>
    <w:p w:rsidR="00906C25" w:rsidRPr="00E069C0" w:rsidRDefault="00906C25" w:rsidP="00906C25">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O Banco do Nordeste mantém implantado, em consonância a Resolução nº 2.554, de 24/09/98, editada pelo Conselho Monetário Nacional, sistema de controles internos visando assegurar que os ri</w:t>
      </w:r>
      <w:r>
        <w:rPr>
          <w:rFonts w:ascii="Arial" w:hAnsi="Arial" w:cs="Arial"/>
          <w:sz w:val="24"/>
          <w:szCs w:val="24"/>
        </w:rPr>
        <w:t>scos inerentes às atividades da I</w:t>
      </w:r>
      <w:r w:rsidRPr="00E069C0">
        <w:rPr>
          <w:rFonts w:ascii="Arial" w:hAnsi="Arial" w:cs="Arial"/>
          <w:sz w:val="24"/>
          <w:szCs w:val="24"/>
        </w:rPr>
        <w:t>nstituição sejam identificados e gerenciados adequadamente, com a finalidade maior de fornecer razoável garantia à Administração de que os objetivos de negócio estão sendo continuamente alcançados.</w:t>
      </w:r>
    </w:p>
    <w:p w:rsidR="00906C25" w:rsidRPr="00E069C0" w:rsidRDefault="00906C25" w:rsidP="00906C25">
      <w:pPr>
        <w:autoSpaceDE w:val="0"/>
        <w:autoSpaceDN w:val="0"/>
        <w:adjustRightInd w:val="0"/>
        <w:spacing w:after="0" w:line="240" w:lineRule="auto"/>
        <w:rPr>
          <w:rFonts w:ascii="Arial" w:hAnsi="Arial" w:cs="Arial"/>
          <w:sz w:val="24"/>
          <w:szCs w:val="24"/>
        </w:rPr>
      </w:pPr>
    </w:p>
    <w:p w:rsidR="00906C25" w:rsidRPr="00E069C0" w:rsidRDefault="00906C25" w:rsidP="00906C25">
      <w:pPr>
        <w:autoSpaceDE w:val="0"/>
        <w:autoSpaceDN w:val="0"/>
        <w:adjustRightInd w:val="0"/>
        <w:spacing w:after="0" w:line="240" w:lineRule="auto"/>
        <w:rPr>
          <w:rFonts w:ascii="Arial" w:hAnsi="Arial" w:cs="Arial"/>
          <w:sz w:val="24"/>
          <w:szCs w:val="24"/>
        </w:rPr>
      </w:pPr>
      <w:r w:rsidRPr="00E069C0">
        <w:rPr>
          <w:rFonts w:ascii="Arial" w:hAnsi="Arial" w:cs="Arial"/>
          <w:sz w:val="24"/>
          <w:szCs w:val="24"/>
        </w:rPr>
        <w:t xml:space="preserve">Os principais objetivos da Estrutura de Controles Internos no BNB são </w:t>
      </w:r>
      <w:r>
        <w:rPr>
          <w:rFonts w:ascii="Arial" w:hAnsi="Arial" w:cs="Arial"/>
          <w:sz w:val="24"/>
          <w:szCs w:val="24"/>
        </w:rPr>
        <w:t>apresentado</w:t>
      </w:r>
      <w:r w:rsidR="00BE3E3B">
        <w:rPr>
          <w:rFonts w:ascii="Arial" w:hAnsi="Arial" w:cs="Arial"/>
          <w:sz w:val="24"/>
          <w:szCs w:val="24"/>
        </w:rPr>
        <w:t>s</w:t>
      </w:r>
      <w:r>
        <w:rPr>
          <w:rFonts w:ascii="Arial" w:hAnsi="Arial" w:cs="Arial"/>
          <w:sz w:val="24"/>
          <w:szCs w:val="24"/>
        </w:rPr>
        <w:t xml:space="preserve"> na Figura 3, a seguir</w:t>
      </w:r>
      <w:r w:rsidRPr="00E069C0">
        <w:rPr>
          <w:rFonts w:ascii="Arial" w:hAnsi="Arial" w:cs="Arial"/>
          <w:sz w:val="24"/>
          <w:szCs w:val="24"/>
        </w:rPr>
        <w:t>:</w:t>
      </w:r>
    </w:p>
    <w:p w:rsidR="00906C25" w:rsidRDefault="00906C25" w:rsidP="00906C25">
      <w:pPr>
        <w:tabs>
          <w:tab w:val="left" w:pos="2753"/>
          <w:tab w:val="center" w:pos="5386"/>
        </w:tabs>
        <w:spacing w:after="40"/>
        <w:rPr>
          <w:rFonts w:ascii="Arial" w:eastAsia="Times New Roman" w:hAnsi="Arial"/>
          <w:b/>
          <w:bCs/>
          <w:iCs/>
          <w:sz w:val="20"/>
          <w:szCs w:val="20"/>
        </w:rPr>
      </w:pPr>
      <w:r>
        <w:rPr>
          <w:rFonts w:ascii="Arial" w:eastAsia="Times New Roman" w:hAnsi="Arial"/>
          <w:b/>
          <w:bCs/>
          <w:iCs/>
          <w:sz w:val="20"/>
          <w:szCs w:val="20"/>
        </w:rPr>
        <w:tab/>
      </w:r>
    </w:p>
    <w:p w:rsidR="00906C25" w:rsidRDefault="00906C25" w:rsidP="00CB0D2C">
      <w:pPr>
        <w:pStyle w:val="ATitTabela"/>
        <w:rPr>
          <w:sz w:val="24"/>
          <w:szCs w:val="28"/>
        </w:rPr>
      </w:pPr>
      <w:r>
        <w:tab/>
      </w:r>
      <w:bookmarkStart w:id="480" w:name="_Toc45641328"/>
      <w:r w:rsidR="00CF5589">
        <w:t xml:space="preserve">Figura </w:t>
      </w:r>
      <w:r w:rsidR="00DD7BBC">
        <w:fldChar w:fldCharType="begin"/>
      </w:r>
      <w:r w:rsidR="00400C75">
        <w:instrText xml:space="preserve"> SEQ Figura \* ARABIC </w:instrText>
      </w:r>
      <w:r w:rsidR="00DD7BBC">
        <w:fldChar w:fldCharType="separate"/>
      </w:r>
      <w:r w:rsidR="000B45F5">
        <w:rPr>
          <w:noProof/>
        </w:rPr>
        <w:t>3</w:t>
      </w:r>
      <w:r w:rsidR="00DD7BBC">
        <w:rPr>
          <w:noProof/>
        </w:rPr>
        <w:fldChar w:fldCharType="end"/>
      </w:r>
      <w:r w:rsidR="00356617">
        <w:t>-</w:t>
      </w:r>
      <w:r>
        <w:t>Objetivos da Estrutura de Controles Internos</w:t>
      </w:r>
      <w:bookmarkEnd w:id="480"/>
    </w:p>
    <w:p w:rsidR="00906C25" w:rsidRDefault="00906C25" w:rsidP="00906C25">
      <w:pPr>
        <w:autoSpaceDE w:val="0"/>
        <w:autoSpaceDN w:val="0"/>
        <w:adjustRightInd w:val="0"/>
        <w:spacing w:after="0" w:line="240" w:lineRule="auto"/>
        <w:ind w:firstLine="360"/>
      </w:pPr>
    </w:p>
    <w:p w:rsidR="00906C25" w:rsidRDefault="00906C25" w:rsidP="00906C25">
      <w:pPr>
        <w:autoSpaceDE w:val="0"/>
        <w:autoSpaceDN w:val="0"/>
        <w:adjustRightInd w:val="0"/>
        <w:spacing w:after="0" w:line="240" w:lineRule="auto"/>
        <w:ind w:firstLine="360"/>
        <w:jc w:val="center"/>
      </w:pPr>
      <w:r>
        <w:rPr>
          <w:noProof/>
          <w:lang w:eastAsia="pt-BR"/>
        </w:rPr>
        <w:drawing>
          <wp:inline distT="0" distB="0" distL="0" distR="0" wp14:anchorId="62935296" wp14:editId="48D434BC">
            <wp:extent cx="4171950" cy="2466975"/>
            <wp:effectExtent l="0" t="0" r="0" b="0"/>
            <wp:docPr id="28"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35" cstate="print"/>
                    <a:srcRect l="-8621" t="-264" r="-9375" b="-2190"/>
                    <a:stretch>
                      <a:fillRect/>
                    </a:stretch>
                  </pic:blipFill>
                  <pic:spPr bwMode="auto">
                    <a:xfrm>
                      <a:off x="0" y="0"/>
                      <a:ext cx="4171950" cy="2466975"/>
                    </a:xfrm>
                    <a:prstGeom prst="rect">
                      <a:avLst/>
                    </a:prstGeom>
                    <a:noFill/>
                    <a:ln w="9525">
                      <a:noFill/>
                      <a:miter lim="800000"/>
                      <a:headEnd/>
                      <a:tailEnd/>
                    </a:ln>
                  </pic:spPr>
                </pic:pic>
              </a:graphicData>
            </a:graphic>
          </wp:inline>
        </w:drawing>
      </w:r>
    </w:p>
    <w:p w:rsidR="00906C25" w:rsidRPr="00D6244A" w:rsidRDefault="007F7B88" w:rsidP="00CB0D2C">
      <w:pPr>
        <w:pStyle w:val="ATitTabela"/>
      </w:pPr>
      <w:r w:rsidRPr="007F7B88">
        <w:t>Fonte: Banco do Nordeste - Diretoria de Controle e Risco</w:t>
      </w:r>
    </w:p>
    <w:p w:rsidR="00906C25" w:rsidRPr="000902A7" w:rsidRDefault="00906C25" w:rsidP="00906C25">
      <w:pPr>
        <w:autoSpaceDE w:val="0"/>
        <w:autoSpaceDN w:val="0"/>
        <w:adjustRightInd w:val="0"/>
        <w:spacing w:after="0" w:line="240" w:lineRule="auto"/>
        <w:ind w:left="2124" w:firstLine="708"/>
        <w:rPr>
          <w:rFonts w:ascii="Arial" w:hAnsi="Arial" w:cs="Arial"/>
        </w:rPr>
      </w:pPr>
    </w:p>
    <w:p w:rsidR="00906C25" w:rsidRPr="00E069C0" w:rsidRDefault="00906C25" w:rsidP="00906C25">
      <w:pPr>
        <w:numPr>
          <w:ilvl w:val="0"/>
          <w:numId w:val="72"/>
        </w:numPr>
        <w:autoSpaceDE w:val="0"/>
        <w:autoSpaceDN w:val="0"/>
        <w:adjustRightInd w:val="0"/>
        <w:spacing w:after="0" w:line="240" w:lineRule="auto"/>
        <w:jc w:val="both"/>
        <w:rPr>
          <w:rFonts w:ascii="Arial" w:hAnsi="Arial" w:cs="Arial"/>
          <w:sz w:val="24"/>
          <w:szCs w:val="24"/>
        </w:rPr>
      </w:pPr>
      <w:r w:rsidRPr="00E069C0">
        <w:rPr>
          <w:rFonts w:ascii="Arial" w:hAnsi="Arial" w:cs="Arial"/>
          <w:b/>
          <w:bCs/>
          <w:color w:val="000000"/>
          <w:sz w:val="24"/>
          <w:szCs w:val="24"/>
        </w:rPr>
        <w:t xml:space="preserve">Objetivos de desempenho: </w:t>
      </w:r>
      <w:r w:rsidRPr="00E069C0">
        <w:rPr>
          <w:rFonts w:ascii="Arial" w:hAnsi="Arial" w:cs="Arial"/>
          <w:color w:val="000000"/>
          <w:sz w:val="24"/>
          <w:szCs w:val="24"/>
        </w:rPr>
        <w:t xml:space="preserve">compreendem a efetividade e a eficiência da </w:t>
      </w:r>
      <w:r w:rsidR="00356617">
        <w:rPr>
          <w:rFonts w:ascii="Arial" w:hAnsi="Arial" w:cs="Arial"/>
          <w:color w:val="000000"/>
          <w:sz w:val="24"/>
          <w:szCs w:val="24"/>
        </w:rPr>
        <w:t>I</w:t>
      </w:r>
      <w:r w:rsidRPr="00E069C0">
        <w:rPr>
          <w:rFonts w:ascii="Arial" w:hAnsi="Arial" w:cs="Arial"/>
          <w:color w:val="000000"/>
          <w:sz w:val="24"/>
          <w:szCs w:val="24"/>
        </w:rPr>
        <w:t>nstituição no uso de seus ativos e outros recursos, bem como na proteção contra eventuais perdas;</w:t>
      </w:r>
    </w:p>
    <w:p w:rsidR="00906C25" w:rsidRPr="00E069C0" w:rsidRDefault="00906C25" w:rsidP="00906C25">
      <w:pPr>
        <w:autoSpaceDE w:val="0"/>
        <w:autoSpaceDN w:val="0"/>
        <w:adjustRightInd w:val="0"/>
        <w:spacing w:after="0" w:line="240" w:lineRule="auto"/>
        <w:ind w:left="720"/>
        <w:jc w:val="both"/>
        <w:rPr>
          <w:rFonts w:ascii="Arial" w:hAnsi="Arial" w:cs="Arial"/>
          <w:sz w:val="24"/>
          <w:szCs w:val="24"/>
        </w:rPr>
      </w:pPr>
    </w:p>
    <w:p w:rsidR="00906C25" w:rsidRPr="00E069C0" w:rsidRDefault="00906C25" w:rsidP="00906C25">
      <w:pPr>
        <w:numPr>
          <w:ilvl w:val="0"/>
          <w:numId w:val="72"/>
        </w:numPr>
        <w:autoSpaceDE w:val="0"/>
        <w:autoSpaceDN w:val="0"/>
        <w:adjustRightInd w:val="0"/>
        <w:spacing w:after="0" w:line="240" w:lineRule="auto"/>
        <w:jc w:val="both"/>
        <w:rPr>
          <w:rFonts w:ascii="Arial" w:hAnsi="Arial" w:cs="Arial"/>
          <w:sz w:val="24"/>
          <w:szCs w:val="24"/>
        </w:rPr>
      </w:pPr>
      <w:r w:rsidRPr="00E069C0">
        <w:rPr>
          <w:rFonts w:ascii="Arial" w:hAnsi="Arial" w:cs="Arial"/>
          <w:b/>
          <w:bCs/>
          <w:color w:val="000000"/>
          <w:sz w:val="24"/>
          <w:szCs w:val="24"/>
        </w:rPr>
        <w:t xml:space="preserve">Objetivos da informação: </w:t>
      </w:r>
      <w:r w:rsidRPr="00E069C0">
        <w:rPr>
          <w:rFonts w:ascii="Arial" w:hAnsi="Arial" w:cs="Arial"/>
          <w:color w:val="000000"/>
          <w:sz w:val="24"/>
          <w:szCs w:val="24"/>
        </w:rPr>
        <w:t xml:space="preserve">direcionam-se à preparação de relatórios, indiferentemente da mídia utilizada, relevantes, tempestivos e confiáveis, necessários ao processo de tomada de decisão na </w:t>
      </w:r>
      <w:r w:rsidR="00356617">
        <w:rPr>
          <w:rFonts w:ascii="Arial" w:hAnsi="Arial" w:cs="Arial"/>
          <w:color w:val="000000"/>
          <w:sz w:val="24"/>
          <w:szCs w:val="24"/>
        </w:rPr>
        <w:t>I</w:t>
      </w:r>
      <w:r w:rsidRPr="00E069C0">
        <w:rPr>
          <w:rFonts w:ascii="Arial" w:hAnsi="Arial" w:cs="Arial"/>
          <w:color w:val="000000"/>
          <w:sz w:val="24"/>
          <w:szCs w:val="24"/>
        </w:rPr>
        <w:t>nstituição;</w:t>
      </w:r>
    </w:p>
    <w:p w:rsidR="00906C25" w:rsidRPr="00E069C0" w:rsidRDefault="00906C25" w:rsidP="00906C25">
      <w:pPr>
        <w:autoSpaceDE w:val="0"/>
        <w:autoSpaceDN w:val="0"/>
        <w:adjustRightInd w:val="0"/>
        <w:spacing w:after="0" w:line="240" w:lineRule="auto"/>
        <w:jc w:val="both"/>
        <w:rPr>
          <w:rFonts w:ascii="Arial" w:hAnsi="Arial" w:cs="Arial"/>
          <w:sz w:val="24"/>
          <w:szCs w:val="24"/>
        </w:rPr>
      </w:pPr>
    </w:p>
    <w:p w:rsidR="00906C25" w:rsidRPr="00E069C0" w:rsidRDefault="00906C25" w:rsidP="00906C25">
      <w:pPr>
        <w:numPr>
          <w:ilvl w:val="0"/>
          <w:numId w:val="72"/>
        </w:numPr>
        <w:autoSpaceDE w:val="0"/>
        <w:autoSpaceDN w:val="0"/>
        <w:adjustRightInd w:val="0"/>
        <w:spacing w:after="0" w:line="240" w:lineRule="auto"/>
        <w:jc w:val="both"/>
        <w:rPr>
          <w:rFonts w:ascii="Arial" w:hAnsi="Arial" w:cs="Arial"/>
          <w:sz w:val="24"/>
          <w:szCs w:val="24"/>
        </w:rPr>
      </w:pPr>
      <w:r w:rsidRPr="00E069C0">
        <w:rPr>
          <w:rFonts w:ascii="Arial" w:hAnsi="Arial" w:cs="Arial"/>
          <w:b/>
          <w:bCs/>
          <w:color w:val="000000"/>
          <w:sz w:val="24"/>
          <w:szCs w:val="24"/>
        </w:rPr>
        <w:t xml:space="preserve">Objetivos de conformidade: </w:t>
      </w:r>
      <w:r w:rsidRPr="00E069C0">
        <w:rPr>
          <w:rFonts w:ascii="Arial" w:hAnsi="Arial" w:cs="Arial"/>
          <w:color w:val="000000"/>
          <w:sz w:val="24"/>
          <w:szCs w:val="24"/>
        </w:rPr>
        <w:t xml:space="preserve">garantem que todos os negócios conduzidos pelo </w:t>
      </w:r>
      <w:r w:rsidR="00356617">
        <w:rPr>
          <w:rFonts w:ascii="Arial" w:hAnsi="Arial" w:cs="Arial"/>
          <w:color w:val="000000"/>
          <w:sz w:val="24"/>
          <w:szCs w:val="24"/>
        </w:rPr>
        <w:t>B</w:t>
      </w:r>
      <w:r w:rsidRPr="00E069C0">
        <w:rPr>
          <w:rFonts w:ascii="Arial" w:hAnsi="Arial" w:cs="Arial"/>
          <w:color w:val="000000"/>
          <w:sz w:val="24"/>
          <w:szCs w:val="24"/>
        </w:rPr>
        <w:t>anco estejam de acordo com as leis e regulamentos a eles aplicáveis, bem como à sua filosofia de atuação, determinada por seus controladores.</w:t>
      </w:r>
    </w:p>
    <w:p w:rsidR="00CF5589" w:rsidRDefault="00CF5589" w:rsidP="00906C25">
      <w:pPr>
        <w:autoSpaceDE w:val="0"/>
        <w:autoSpaceDN w:val="0"/>
        <w:adjustRightInd w:val="0"/>
        <w:spacing w:after="0" w:line="240" w:lineRule="auto"/>
        <w:jc w:val="both"/>
        <w:rPr>
          <w:rFonts w:ascii="Arial" w:hAnsi="Arial" w:cs="Arial"/>
          <w:b/>
          <w:sz w:val="24"/>
          <w:szCs w:val="24"/>
        </w:rPr>
      </w:pPr>
    </w:p>
    <w:p w:rsidR="00752004" w:rsidRDefault="00752004" w:rsidP="00906C25">
      <w:pPr>
        <w:autoSpaceDE w:val="0"/>
        <w:autoSpaceDN w:val="0"/>
        <w:adjustRightInd w:val="0"/>
        <w:spacing w:after="0" w:line="240" w:lineRule="auto"/>
        <w:jc w:val="both"/>
        <w:rPr>
          <w:rFonts w:ascii="Arial" w:hAnsi="Arial" w:cs="Arial"/>
          <w:b/>
          <w:sz w:val="24"/>
          <w:szCs w:val="24"/>
        </w:rPr>
      </w:pPr>
    </w:p>
    <w:p w:rsidR="00906C25" w:rsidRPr="00E069C0" w:rsidRDefault="00906C25" w:rsidP="00906C25">
      <w:pPr>
        <w:autoSpaceDE w:val="0"/>
        <w:autoSpaceDN w:val="0"/>
        <w:adjustRightInd w:val="0"/>
        <w:spacing w:after="0" w:line="240" w:lineRule="auto"/>
        <w:jc w:val="both"/>
        <w:rPr>
          <w:rFonts w:ascii="Arial" w:hAnsi="Arial" w:cs="Arial"/>
          <w:b/>
          <w:sz w:val="24"/>
          <w:szCs w:val="24"/>
        </w:rPr>
      </w:pPr>
      <w:r w:rsidRPr="00E069C0">
        <w:rPr>
          <w:rFonts w:ascii="Arial" w:hAnsi="Arial" w:cs="Arial"/>
          <w:b/>
          <w:sz w:val="24"/>
          <w:szCs w:val="24"/>
        </w:rPr>
        <w:t xml:space="preserve">Modelo e </w:t>
      </w:r>
      <w:r w:rsidR="005A6F0E">
        <w:rPr>
          <w:rFonts w:ascii="Arial" w:hAnsi="Arial" w:cs="Arial"/>
          <w:b/>
          <w:sz w:val="24"/>
          <w:szCs w:val="24"/>
        </w:rPr>
        <w:t>E</w:t>
      </w:r>
      <w:r w:rsidRPr="00E069C0">
        <w:rPr>
          <w:rFonts w:ascii="Arial" w:hAnsi="Arial" w:cs="Arial"/>
          <w:b/>
          <w:sz w:val="24"/>
          <w:szCs w:val="24"/>
        </w:rPr>
        <w:t>strutura</w:t>
      </w:r>
    </w:p>
    <w:p w:rsidR="00906C25" w:rsidRPr="00E069C0" w:rsidRDefault="00906C25" w:rsidP="00906C25">
      <w:pPr>
        <w:autoSpaceDE w:val="0"/>
        <w:autoSpaceDN w:val="0"/>
        <w:adjustRightInd w:val="0"/>
        <w:spacing w:after="0" w:line="240" w:lineRule="auto"/>
        <w:jc w:val="both"/>
        <w:rPr>
          <w:rFonts w:ascii="Arial" w:hAnsi="Arial" w:cs="Arial"/>
          <w:sz w:val="24"/>
          <w:szCs w:val="24"/>
        </w:rPr>
      </w:pPr>
    </w:p>
    <w:p w:rsidR="00906C25" w:rsidRDefault="00906C25" w:rsidP="00906C25">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O BNB dispõe de uma estrutura integrada de gerenciamento de riscos e controles</w:t>
      </w:r>
      <w:r w:rsidR="00720214">
        <w:rPr>
          <w:rFonts w:ascii="Arial" w:hAnsi="Arial" w:cs="Arial"/>
          <w:sz w:val="24"/>
          <w:szCs w:val="24"/>
        </w:rPr>
        <w:t xml:space="preserve"> (Figura 4)</w:t>
      </w:r>
      <w:r w:rsidRPr="00E069C0">
        <w:rPr>
          <w:rFonts w:ascii="Arial" w:hAnsi="Arial" w:cs="Arial"/>
          <w:sz w:val="24"/>
          <w:szCs w:val="24"/>
        </w:rPr>
        <w:t>, onde a conformidade (</w:t>
      </w:r>
      <w:r w:rsidRPr="00E069C0">
        <w:rPr>
          <w:rFonts w:ascii="Arial" w:hAnsi="Arial" w:cs="Arial"/>
          <w:i/>
          <w:sz w:val="24"/>
          <w:szCs w:val="24"/>
        </w:rPr>
        <w:t>compliance</w:t>
      </w:r>
      <w:r w:rsidRPr="00E069C0">
        <w:rPr>
          <w:rFonts w:ascii="Arial" w:hAnsi="Arial" w:cs="Arial"/>
          <w:sz w:val="24"/>
          <w:szCs w:val="24"/>
        </w:rPr>
        <w:t>) está presente em todos os níveis da Instituição e é exercida pelas 03 (três) linhas de defesa</w:t>
      </w:r>
      <w:r w:rsidRPr="00E069C0">
        <w:rPr>
          <w:rStyle w:val="Refdenotaderodap"/>
          <w:rFonts w:ascii="Arial" w:hAnsi="Arial" w:cs="Arial"/>
          <w:sz w:val="24"/>
          <w:szCs w:val="24"/>
        </w:rPr>
        <w:footnoteReference w:id="1"/>
      </w:r>
      <w:r w:rsidR="00720214">
        <w:rPr>
          <w:rFonts w:ascii="Arial" w:hAnsi="Arial" w:cs="Arial"/>
          <w:sz w:val="24"/>
          <w:szCs w:val="24"/>
        </w:rPr>
        <w:t>, conforme apresentado na Figura 5.</w:t>
      </w:r>
    </w:p>
    <w:p w:rsidR="00356617" w:rsidRDefault="00356617" w:rsidP="00906C25">
      <w:pPr>
        <w:autoSpaceDE w:val="0"/>
        <w:autoSpaceDN w:val="0"/>
        <w:adjustRightInd w:val="0"/>
        <w:spacing w:after="0" w:line="240" w:lineRule="auto"/>
        <w:jc w:val="both"/>
        <w:rPr>
          <w:rFonts w:ascii="Arial" w:hAnsi="Arial" w:cs="Arial"/>
          <w:sz w:val="24"/>
          <w:szCs w:val="24"/>
        </w:rPr>
      </w:pPr>
    </w:p>
    <w:p w:rsidR="00906C25" w:rsidRDefault="00906C25" w:rsidP="00906C25">
      <w:pPr>
        <w:autoSpaceDE w:val="0"/>
        <w:autoSpaceDN w:val="0"/>
        <w:adjustRightInd w:val="0"/>
        <w:spacing w:after="0" w:line="240" w:lineRule="auto"/>
        <w:jc w:val="both"/>
      </w:pPr>
    </w:p>
    <w:p w:rsidR="00906C25" w:rsidRPr="002F6A3B" w:rsidRDefault="007F7B88" w:rsidP="00CB0D2C">
      <w:pPr>
        <w:pStyle w:val="ATitTabela"/>
        <w:rPr>
          <w:bCs w:val="0"/>
        </w:rPr>
      </w:pPr>
      <w:bookmarkStart w:id="481" w:name="_Toc45641329"/>
      <w:r w:rsidRPr="007F7B88">
        <w:rPr>
          <w:bCs w:val="0"/>
        </w:rPr>
        <w:t xml:space="preserve">Figura </w:t>
      </w:r>
      <w:r w:rsidR="00DD7BBC" w:rsidRPr="007F7B88">
        <w:rPr>
          <w:bCs w:val="0"/>
        </w:rPr>
        <w:fldChar w:fldCharType="begin"/>
      </w:r>
      <w:r w:rsidRPr="007F7B88">
        <w:rPr>
          <w:bCs w:val="0"/>
        </w:rPr>
        <w:instrText xml:space="preserve"> SEQ Figura \* ARABIC </w:instrText>
      </w:r>
      <w:r w:rsidR="00DD7BBC" w:rsidRPr="007F7B88">
        <w:rPr>
          <w:bCs w:val="0"/>
        </w:rPr>
        <w:fldChar w:fldCharType="separate"/>
      </w:r>
      <w:r w:rsidR="000B45F5">
        <w:rPr>
          <w:bCs w:val="0"/>
          <w:noProof/>
        </w:rPr>
        <w:t>4</w:t>
      </w:r>
      <w:r w:rsidR="00DD7BBC" w:rsidRPr="007F7B88">
        <w:rPr>
          <w:bCs w:val="0"/>
        </w:rPr>
        <w:fldChar w:fldCharType="end"/>
      </w:r>
      <w:r w:rsidRPr="007F7B88">
        <w:rPr>
          <w:bCs w:val="0"/>
        </w:rPr>
        <w:t xml:space="preserve"> - Linhas de Defesa no Gerenciamento Eficaz de Riscos e Controles</w:t>
      </w:r>
      <w:bookmarkEnd w:id="481"/>
    </w:p>
    <w:p w:rsidR="00906C25" w:rsidRDefault="00906C25" w:rsidP="00906C25">
      <w:pPr>
        <w:autoSpaceDE w:val="0"/>
        <w:autoSpaceDN w:val="0"/>
        <w:adjustRightInd w:val="0"/>
        <w:spacing w:after="0" w:line="240" w:lineRule="auto"/>
        <w:jc w:val="center"/>
        <w:rPr>
          <w:noProof/>
          <w:lang w:eastAsia="pt-BR"/>
        </w:rPr>
      </w:pPr>
      <w:r>
        <w:rPr>
          <w:noProof/>
          <w:lang w:eastAsia="pt-BR"/>
        </w:rPr>
        <w:drawing>
          <wp:inline distT="0" distB="0" distL="0" distR="0" wp14:anchorId="0FF7EDE3" wp14:editId="356DCBEC">
            <wp:extent cx="5645090" cy="2962275"/>
            <wp:effectExtent l="0" t="0" r="0" b="0"/>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cstate="print"/>
                    <a:srcRect/>
                    <a:stretch>
                      <a:fillRect/>
                    </a:stretch>
                  </pic:blipFill>
                  <pic:spPr bwMode="auto">
                    <a:xfrm>
                      <a:off x="0" y="0"/>
                      <a:ext cx="5659426" cy="2969798"/>
                    </a:xfrm>
                    <a:prstGeom prst="rect">
                      <a:avLst/>
                    </a:prstGeom>
                    <a:noFill/>
                    <a:ln w="9525">
                      <a:noFill/>
                      <a:miter lim="800000"/>
                      <a:headEnd/>
                      <a:tailEnd/>
                    </a:ln>
                  </pic:spPr>
                </pic:pic>
              </a:graphicData>
            </a:graphic>
          </wp:inline>
        </w:drawing>
      </w:r>
    </w:p>
    <w:p w:rsidR="00906C25" w:rsidRPr="000902A7" w:rsidRDefault="006A3C88" w:rsidP="00CB0D2C">
      <w:pPr>
        <w:pStyle w:val="ATitTabela"/>
        <w:jc w:val="left"/>
        <w:rPr>
          <w:noProof/>
          <w:lang w:eastAsia="pt-BR"/>
        </w:rPr>
      </w:pPr>
      <w:ins w:id="482" w:author="ELISEU Castelo Branco Junior F099678" w:date="2020-07-16T11:35:00Z">
        <w:r>
          <w:rPr>
            <w:noProof/>
            <w:lang w:eastAsia="pt-BR"/>
          </w:rPr>
          <w:t xml:space="preserve">            </w:t>
        </w:r>
      </w:ins>
      <w:r w:rsidR="00906C25" w:rsidRPr="000902A7">
        <w:rPr>
          <w:noProof/>
          <w:lang w:eastAsia="pt-BR"/>
        </w:rPr>
        <w:t xml:space="preserve">Fonte: Banco do Nordeste </w:t>
      </w:r>
      <w:r w:rsidR="00BD27C5">
        <w:rPr>
          <w:noProof/>
          <w:lang w:eastAsia="pt-BR"/>
        </w:rPr>
        <w:t>-</w:t>
      </w:r>
      <w:r w:rsidR="00906C25" w:rsidRPr="000902A7">
        <w:rPr>
          <w:noProof/>
          <w:lang w:eastAsia="pt-BR"/>
        </w:rPr>
        <w:t xml:space="preserve"> Diretoria de Controle e Risco</w:t>
      </w:r>
    </w:p>
    <w:p w:rsidR="00906C25" w:rsidRPr="00001A2F" w:rsidRDefault="00906C25" w:rsidP="00001A2F">
      <w:pPr>
        <w:autoSpaceDE w:val="0"/>
        <w:autoSpaceDN w:val="0"/>
        <w:adjustRightInd w:val="0"/>
        <w:spacing w:after="0" w:line="240" w:lineRule="auto"/>
        <w:jc w:val="both"/>
        <w:rPr>
          <w:rFonts w:ascii="Arial" w:hAnsi="Arial" w:cs="Arial"/>
          <w:sz w:val="24"/>
          <w:szCs w:val="24"/>
        </w:rPr>
      </w:pPr>
    </w:p>
    <w:p w:rsidR="00E7333B" w:rsidRDefault="00E7333B">
      <w:pPr>
        <w:rPr>
          <w:rFonts w:ascii="Arial" w:hAnsi="Arial" w:cs="Arial"/>
          <w:b/>
          <w:sz w:val="20"/>
          <w:szCs w:val="20"/>
        </w:rPr>
      </w:pPr>
      <w:bookmarkStart w:id="483" w:name="_Toc45641330"/>
      <w:r>
        <w:rPr>
          <w:rFonts w:ascii="Arial" w:hAnsi="Arial" w:cs="Arial"/>
          <w:bCs/>
          <w:sz w:val="20"/>
          <w:szCs w:val="20"/>
        </w:rPr>
        <w:br w:type="page"/>
      </w:r>
    </w:p>
    <w:p w:rsidR="00720214" w:rsidRPr="002F6A3B" w:rsidRDefault="007F7B88" w:rsidP="00720214">
      <w:pPr>
        <w:pStyle w:val="Legenda"/>
        <w:jc w:val="center"/>
        <w:rPr>
          <w:rFonts w:ascii="Arial" w:hAnsi="Arial" w:cs="Arial"/>
          <w:bCs w:val="0"/>
          <w:sz w:val="20"/>
          <w:szCs w:val="20"/>
        </w:rPr>
      </w:pPr>
      <w:r w:rsidRPr="007F7B88">
        <w:rPr>
          <w:rFonts w:ascii="Arial" w:hAnsi="Arial" w:cs="Arial"/>
          <w:bCs w:val="0"/>
          <w:color w:val="auto"/>
          <w:sz w:val="20"/>
          <w:szCs w:val="20"/>
        </w:rPr>
        <w:t xml:space="preserve">Figura </w:t>
      </w:r>
      <w:r w:rsidR="00DD7BBC" w:rsidRPr="007F7B88">
        <w:rPr>
          <w:rFonts w:ascii="Arial" w:hAnsi="Arial" w:cs="Arial"/>
          <w:bCs w:val="0"/>
          <w:color w:val="auto"/>
          <w:sz w:val="20"/>
          <w:szCs w:val="20"/>
        </w:rPr>
        <w:fldChar w:fldCharType="begin"/>
      </w:r>
      <w:r w:rsidRPr="007F7B88">
        <w:rPr>
          <w:rFonts w:ascii="Arial" w:hAnsi="Arial" w:cs="Arial"/>
          <w:bCs w:val="0"/>
          <w:color w:val="auto"/>
          <w:sz w:val="20"/>
          <w:szCs w:val="20"/>
        </w:rPr>
        <w:instrText xml:space="preserve"> SEQ Figura \* ARABIC </w:instrText>
      </w:r>
      <w:r w:rsidR="00DD7BBC" w:rsidRPr="007F7B88">
        <w:rPr>
          <w:rFonts w:ascii="Arial" w:hAnsi="Arial" w:cs="Arial"/>
          <w:bCs w:val="0"/>
          <w:color w:val="auto"/>
          <w:sz w:val="20"/>
          <w:szCs w:val="20"/>
        </w:rPr>
        <w:fldChar w:fldCharType="separate"/>
      </w:r>
      <w:r w:rsidR="000B45F5">
        <w:rPr>
          <w:rFonts w:ascii="Arial" w:hAnsi="Arial" w:cs="Arial"/>
          <w:bCs w:val="0"/>
          <w:noProof/>
          <w:color w:val="auto"/>
          <w:sz w:val="20"/>
          <w:szCs w:val="20"/>
        </w:rPr>
        <w:t>5</w:t>
      </w:r>
      <w:r w:rsidR="00DD7BBC" w:rsidRPr="007F7B88">
        <w:rPr>
          <w:rFonts w:ascii="Arial" w:hAnsi="Arial" w:cs="Arial"/>
          <w:bCs w:val="0"/>
          <w:color w:val="auto"/>
          <w:sz w:val="20"/>
          <w:szCs w:val="20"/>
        </w:rPr>
        <w:fldChar w:fldCharType="end"/>
      </w:r>
      <w:r w:rsidRPr="007F7B88">
        <w:rPr>
          <w:rFonts w:ascii="Arial" w:hAnsi="Arial" w:cs="Arial"/>
          <w:bCs w:val="0"/>
          <w:color w:val="auto"/>
          <w:sz w:val="20"/>
          <w:szCs w:val="20"/>
        </w:rPr>
        <w:t xml:space="preserve"> - Linhas de Defesa do Banco do Nordeste</w:t>
      </w:r>
      <w:bookmarkEnd w:id="483"/>
    </w:p>
    <w:p w:rsidR="00720214" w:rsidRDefault="00720214" w:rsidP="00720214">
      <w:pPr>
        <w:pStyle w:val="Estilo1"/>
        <w:jc w:val="center"/>
      </w:pPr>
      <w:r>
        <w:rPr>
          <w:noProof/>
          <w:lang w:eastAsia="pt-BR"/>
        </w:rPr>
        <w:drawing>
          <wp:inline distT="0" distB="0" distL="0" distR="0" wp14:anchorId="5034E7E3" wp14:editId="18B0D06D">
            <wp:extent cx="5610225" cy="23717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p>
    <w:p w:rsidR="00720214" w:rsidRPr="00862114" w:rsidRDefault="00E7333B" w:rsidP="00720214">
      <w:pPr>
        <w:pStyle w:val="Estilo1"/>
        <w:jc w:val="left"/>
        <w:rPr>
          <w:b/>
          <w:sz w:val="20"/>
          <w:szCs w:val="20"/>
        </w:rPr>
      </w:pPr>
      <w:r>
        <w:rPr>
          <w:b/>
          <w:sz w:val="20"/>
          <w:szCs w:val="20"/>
        </w:rPr>
        <w:t xml:space="preserve">             </w:t>
      </w:r>
      <w:r w:rsidR="007F7B88" w:rsidRPr="007F7B88">
        <w:rPr>
          <w:b/>
          <w:sz w:val="20"/>
          <w:szCs w:val="20"/>
        </w:rPr>
        <w:t>Fonte: Banco do Nordeste - Diretoria de Controle e Risco</w:t>
      </w:r>
    </w:p>
    <w:p w:rsidR="00720214" w:rsidRDefault="00720214" w:rsidP="00906C25">
      <w:pPr>
        <w:autoSpaceDE w:val="0"/>
        <w:autoSpaceDN w:val="0"/>
        <w:adjustRightInd w:val="0"/>
        <w:spacing w:after="0" w:line="240" w:lineRule="auto"/>
        <w:ind w:firstLine="426"/>
        <w:jc w:val="both"/>
        <w:rPr>
          <w:rFonts w:ascii="Arial" w:hAnsi="Arial" w:cs="Arial"/>
          <w:sz w:val="24"/>
          <w:szCs w:val="24"/>
        </w:rPr>
      </w:pPr>
    </w:p>
    <w:p w:rsidR="00906C25" w:rsidRPr="00E069C0" w:rsidRDefault="00906C25" w:rsidP="00906C25">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 xml:space="preserve">No plano diretivo, a Diretoria Colegiada é o órgão gestor da Estrutura de Controles Internos, tendo o Diretor de Controle e Risco como responsável perante a autoridade monetária nacional, pela gestão de riscos, controles internos e </w:t>
      </w:r>
      <w:r w:rsidRPr="00E069C0">
        <w:rPr>
          <w:rFonts w:ascii="Arial" w:hAnsi="Arial" w:cs="Arial"/>
          <w:i/>
          <w:sz w:val="24"/>
          <w:szCs w:val="24"/>
        </w:rPr>
        <w:t>Compliance</w:t>
      </w:r>
      <w:r w:rsidRPr="00E069C0">
        <w:rPr>
          <w:rFonts w:ascii="Arial" w:hAnsi="Arial" w:cs="Arial"/>
          <w:sz w:val="24"/>
          <w:szCs w:val="24"/>
        </w:rPr>
        <w:t>.</w:t>
      </w:r>
      <w:ins w:id="484" w:author="ELISEU Castelo Branco Junior F099678" w:date="2020-08-20T10:32:00Z">
        <w:r w:rsidR="0087387D">
          <w:rPr>
            <w:rFonts w:ascii="Arial" w:hAnsi="Arial" w:cs="Arial"/>
            <w:sz w:val="24"/>
            <w:szCs w:val="24"/>
          </w:rPr>
          <w:t xml:space="preserve"> </w:t>
        </w:r>
      </w:ins>
      <w:r w:rsidRPr="00E069C0">
        <w:rPr>
          <w:rFonts w:ascii="Arial" w:hAnsi="Arial" w:cs="Arial"/>
          <w:sz w:val="24"/>
          <w:szCs w:val="24"/>
        </w:rPr>
        <w:t xml:space="preserve">Os </w:t>
      </w:r>
      <w:r w:rsidR="00994E69">
        <w:rPr>
          <w:rFonts w:ascii="Arial" w:hAnsi="Arial" w:cs="Arial"/>
          <w:sz w:val="24"/>
          <w:szCs w:val="24"/>
        </w:rPr>
        <w:t>C</w:t>
      </w:r>
      <w:r w:rsidRPr="00E069C0">
        <w:rPr>
          <w:rFonts w:ascii="Arial" w:hAnsi="Arial" w:cs="Arial"/>
          <w:sz w:val="24"/>
          <w:szCs w:val="24"/>
        </w:rPr>
        <w:t xml:space="preserve">omitês de </w:t>
      </w:r>
      <w:r w:rsidR="00994E69">
        <w:rPr>
          <w:rFonts w:ascii="Arial" w:hAnsi="Arial" w:cs="Arial"/>
          <w:sz w:val="24"/>
          <w:szCs w:val="24"/>
        </w:rPr>
        <w:t>D</w:t>
      </w:r>
      <w:r w:rsidRPr="00E069C0">
        <w:rPr>
          <w:rFonts w:ascii="Arial" w:hAnsi="Arial" w:cs="Arial"/>
          <w:sz w:val="24"/>
          <w:szCs w:val="24"/>
        </w:rPr>
        <w:t xml:space="preserve">ecisão e/ou de </w:t>
      </w:r>
      <w:r w:rsidR="00994E69">
        <w:rPr>
          <w:rFonts w:ascii="Arial" w:hAnsi="Arial" w:cs="Arial"/>
          <w:sz w:val="24"/>
          <w:szCs w:val="24"/>
        </w:rPr>
        <w:t>A</w:t>
      </w:r>
      <w:r w:rsidRPr="00E069C0">
        <w:rPr>
          <w:rFonts w:ascii="Arial" w:hAnsi="Arial" w:cs="Arial"/>
          <w:sz w:val="24"/>
          <w:szCs w:val="24"/>
        </w:rPr>
        <w:t xml:space="preserve">valiação são também componentes essenciais da estrutura de gestão de controles e riscos, especializados que são para diversas naturezas de assuntos. Destarte, as atividades de controles no BNB ocorrem de forma distribuída em todas as áreas da </w:t>
      </w:r>
      <w:r w:rsidR="00994E69">
        <w:rPr>
          <w:rFonts w:ascii="Arial" w:hAnsi="Arial" w:cs="Arial"/>
          <w:sz w:val="24"/>
          <w:szCs w:val="24"/>
        </w:rPr>
        <w:t>I</w:t>
      </w:r>
      <w:r w:rsidRPr="00E069C0">
        <w:rPr>
          <w:rFonts w:ascii="Arial" w:hAnsi="Arial" w:cs="Arial"/>
          <w:sz w:val="24"/>
          <w:szCs w:val="24"/>
        </w:rPr>
        <w:t>nstituição, apresentando estrutura adequada à complexidade do seu porte e ao mercado o qual está inserido, resignado à política de segregações de funções</w:t>
      </w:r>
      <w:r w:rsidRPr="00E069C0">
        <w:rPr>
          <w:rStyle w:val="Refdenotaderodap"/>
          <w:rFonts w:ascii="Arial" w:hAnsi="Arial" w:cs="Arial"/>
          <w:sz w:val="24"/>
          <w:szCs w:val="24"/>
        </w:rPr>
        <w:footnoteReference w:id="2"/>
      </w:r>
      <w:r w:rsidRPr="00E069C0">
        <w:rPr>
          <w:rFonts w:ascii="Arial" w:hAnsi="Arial" w:cs="Arial"/>
          <w:sz w:val="24"/>
          <w:szCs w:val="24"/>
        </w:rPr>
        <w:t>, cabendo a cada gestor uma postura coerente com os interesses empresarias.</w:t>
      </w:r>
    </w:p>
    <w:p w:rsidR="00906C25" w:rsidRDefault="00906C25" w:rsidP="00906C25">
      <w:pPr>
        <w:autoSpaceDE w:val="0"/>
        <w:autoSpaceDN w:val="0"/>
        <w:adjustRightInd w:val="0"/>
        <w:spacing w:after="0" w:line="240" w:lineRule="auto"/>
        <w:rPr>
          <w:rFonts w:ascii="Arial" w:eastAsia="Times New Roman" w:hAnsi="Arial" w:cs="Arial"/>
          <w:b/>
          <w:bCs/>
          <w:iCs/>
          <w:sz w:val="24"/>
          <w:szCs w:val="24"/>
        </w:rPr>
      </w:pPr>
    </w:p>
    <w:p w:rsidR="00906C25" w:rsidRPr="00E069C0" w:rsidRDefault="00906C25" w:rsidP="00CB0D2C">
      <w:pPr>
        <w:pStyle w:val="Estilo11"/>
      </w:pPr>
      <w:r w:rsidRPr="00E069C0">
        <w:t>Ambiente de Controles Internos - Legalidade e Legitimidade</w:t>
      </w:r>
    </w:p>
    <w:p w:rsidR="00906C25" w:rsidRPr="00E069C0" w:rsidRDefault="00906C25" w:rsidP="00906C25">
      <w:pPr>
        <w:autoSpaceDE w:val="0"/>
        <w:autoSpaceDN w:val="0"/>
        <w:adjustRightInd w:val="0"/>
        <w:spacing w:after="0" w:line="240" w:lineRule="auto"/>
        <w:rPr>
          <w:rFonts w:ascii="Arial" w:hAnsi="Arial" w:cs="Arial"/>
          <w:b/>
          <w:sz w:val="24"/>
          <w:szCs w:val="24"/>
        </w:rPr>
      </w:pPr>
    </w:p>
    <w:p w:rsidR="00906C25" w:rsidRPr="00E069C0" w:rsidRDefault="00906C25" w:rsidP="00906C25">
      <w:pPr>
        <w:pStyle w:val="Estilo1"/>
      </w:pPr>
      <w:r w:rsidRPr="00E069C0">
        <w:t>O caput</w:t>
      </w:r>
      <w:r w:rsidRPr="00E069C0">
        <w:rPr>
          <w:rStyle w:val="Refdenotaderodap"/>
          <w:rFonts w:cs="Arial"/>
        </w:rPr>
        <w:footnoteReference w:id="3"/>
      </w:r>
      <w:r w:rsidRPr="00E069C0">
        <w:t xml:space="preserve"> do art. 37 da CF/88 determina que a Administração Pública (Direta ou Indireta) deverá obedecer, entre outros, ao princípio da legalidade. Dessa maneira, a obediência legal é característica que norteia de maneira fulcral as atividades do BNB.</w:t>
      </w:r>
    </w:p>
    <w:p w:rsidR="00906C25" w:rsidRPr="00E069C0" w:rsidRDefault="00CD7976" w:rsidP="00906C25">
      <w:pPr>
        <w:autoSpaceDE w:val="0"/>
        <w:autoSpaceDN w:val="0"/>
        <w:adjustRightInd w:val="0"/>
        <w:spacing w:before="240" w:after="0" w:line="240" w:lineRule="auto"/>
        <w:jc w:val="both"/>
        <w:rPr>
          <w:rFonts w:ascii="Arial" w:hAnsi="Arial" w:cs="Arial"/>
          <w:sz w:val="24"/>
          <w:szCs w:val="24"/>
        </w:rPr>
      </w:pPr>
      <w:r w:rsidRPr="002535CE">
        <w:rPr>
          <w:rFonts w:ascii="Arial" w:hAnsi="Arial" w:cs="Arial"/>
          <w:sz w:val="24"/>
          <w:szCs w:val="24"/>
        </w:rPr>
        <w:t>Neste contexto, dentro da Instituição, a atividade de c</w:t>
      </w:r>
      <w:r w:rsidRPr="002535CE">
        <w:rPr>
          <w:rFonts w:ascii="Arial" w:hAnsi="Arial" w:cs="Arial"/>
          <w:i/>
          <w:sz w:val="24"/>
          <w:szCs w:val="24"/>
        </w:rPr>
        <w:t>ompliance</w:t>
      </w:r>
      <w:r w:rsidRPr="002535CE">
        <w:rPr>
          <w:rFonts w:ascii="Arial" w:hAnsi="Arial" w:cs="Arial"/>
          <w:sz w:val="24"/>
          <w:szCs w:val="24"/>
        </w:rPr>
        <w:t xml:space="preserve"> insere-se como elemento do Sistema de Controles Internos por meio do qual se materializa as atividades de controle legal (</w:t>
      </w:r>
      <w:r w:rsidRPr="00720214">
        <w:rPr>
          <w:rFonts w:ascii="Arial" w:hAnsi="Arial" w:cs="Arial"/>
          <w:i/>
          <w:sz w:val="24"/>
          <w:szCs w:val="24"/>
        </w:rPr>
        <w:t>stricto e lato sensu</w:t>
      </w:r>
      <w:r w:rsidRPr="002535CE">
        <w:rPr>
          <w:rFonts w:ascii="Arial" w:hAnsi="Arial" w:cs="Arial"/>
          <w:sz w:val="24"/>
          <w:szCs w:val="24"/>
        </w:rPr>
        <w:t>) em todos os segmentos de uma entidade.</w:t>
      </w:r>
    </w:p>
    <w:p w:rsidR="00906C25" w:rsidRDefault="00906C25" w:rsidP="00906C25">
      <w:pPr>
        <w:autoSpaceDE w:val="0"/>
        <w:autoSpaceDN w:val="0"/>
        <w:adjustRightInd w:val="0"/>
        <w:spacing w:before="240" w:after="0" w:line="240" w:lineRule="auto"/>
        <w:jc w:val="both"/>
        <w:rPr>
          <w:rFonts w:ascii="Arial" w:hAnsi="Arial" w:cs="Arial"/>
          <w:sz w:val="24"/>
          <w:szCs w:val="24"/>
        </w:rPr>
      </w:pPr>
      <w:r w:rsidRPr="00E069C0">
        <w:rPr>
          <w:rFonts w:ascii="Arial" w:hAnsi="Arial" w:cs="Arial"/>
          <w:sz w:val="24"/>
          <w:szCs w:val="24"/>
        </w:rPr>
        <w:t xml:space="preserve">Desse modo, a função de </w:t>
      </w:r>
      <w:r w:rsidRPr="00E069C0">
        <w:rPr>
          <w:rFonts w:ascii="Arial" w:hAnsi="Arial" w:cs="Arial"/>
          <w:i/>
          <w:sz w:val="24"/>
          <w:szCs w:val="24"/>
        </w:rPr>
        <w:t xml:space="preserve">Compliance </w:t>
      </w:r>
      <w:r w:rsidRPr="00E069C0">
        <w:rPr>
          <w:rFonts w:ascii="Arial" w:hAnsi="Arial" w:cs="Arial"/>
          <w:sz w:val="24"/>
          <w:szCs w:val="24"/>
        </w:rPr>
        <w:t xml:space="preserve">assume, em segunda linha de defesa, as seguintes aplicabilidades a fim de garantir a legalidade e legitimidade dos atos, processos e procedimentos da organização: </w:t>
      </w:r>
      <w:r w:rsidR="00557AF1">
        <w:rPr>
          <w:rFonts w:ascii="Arial" w:hAnsi="Arial" w:cs="Arial"/>
          <w:sz w:val="24"/>
          <w:szCs w:val="24"/>
        </w:rPr>
        <w:t>c</w:t>
      </w:r>
      <w:r w:rsidRPr="00E069C0">
        <w:rPr>
          <w:rFonts w:ascii="Arial" w:hAnsi="Arial" w:cs="Arial"/>
          <w:sz w:val="24"/>
          <w:szCs w:val="24"/>
        </w:rPr>
        <w:t xml:space="preserve">ertificação da aderência e do cumprimento de Leis; existência e observância de princípios éticos e de normas de conduta; implementação, aderência e atualização de regulamentos e normas; existência de procedimentos disciplinados associados aos processos e seus controles; implementação e funcionalidade de sistemas de informações; implementação e efetividade por meio de acompanhamento de testes periódicos; adequação e implementação da segregação de funções nas atividades da </w:t>
      </w:r>
      <w:r w:rsidR="00214953">
        <w:rPr>
          <w:rFonts w:ascii="Arial" w:hAnsi="Arial" w:cs="Arial"/>
          <w:sz w:val="24"/>
          <w:szCs w:val="24"/>
        </w:rPr>
        <w:t>I</w:t>
      </w:r>
      <w:r w:rsidRPr="00E069C0">
        <w:rPr>
          <w:rFonts w:ascii="Arial" w:hAnsi="Arial" w:cs="Arial"/>
          <w:sz w:val="24"/>
          <w:szCs w:val="24"/>
        </w:rPr>
        <w:t>nstituição, a fim de evitar conflito de interesses; fomento da cultura de prevenção à lavagem de dinheiro e combate ao financiamento do terrorismo; fomento da cultura de controle; avaliação dos riscos e dos controles internos.</w:t>
      </w:r>
    </w:p>
    <w:p w:rsidR="00906C25" w:rsidRDefault="00906C25" w:rsidP="00906C25">
      <w:pPr>
        <w:autoSpaceDE w:val="0"/>
        <w:autoSpaceDN w:val="0"/>
        <w:adjustRightInd w:val="0"/>
        <w:spacing w:after="0" w:line="240" w:lineRule="auto"/>
        <w:rPr>
          <w:rFonts w:ascii="Arial" w:eastAsia="Times New Roman" w:hAnsi="Arial" w:cs="Arial"/>
          <w:b/>
          <w:bCs/>
          <w:iCs/>
          <w:sz w:val="24"/>
          <w:szCs w:val="24"/>
        </w:rPr>
      </w:pPr>
    </w:p>
    <w:p w:rsidR="00906C25" w:rsidRPr="00E069C0" w:rsidRDefault="00906C25" w:rsidP="00CB0D2C">
      <w:pPr>
        <w:pStyle w:val="Estilo11"/>
        <w:rPr>
          <w:highlight w:val="lightGray"/>
        </w:rPr>
      </w:pPr>
      <w:r w:rsidRPr="009C1C11">
        <w:rPr>
          <w:rFonts w:eastAsia="Times New Roman"/>
          <w:bCs/>
        </w:rPr>
        <w:t>M</w:t>
      </w:r>
      <w:r w:rsidRPr="00E069C0">
        <w:t xml:space="preserve">edidas Adotadas em </w:t>
      </w:r>
      <w:r w:rsidR="00004CE8">
        <w:t>R</w:t>
      </w:r>
      <w:r w:rsidRPr="00E069C0">
        <w:t>elação aos Indicadores de Governança e Gestão Levantados</w:t>
      </w:r>
    </w:p>
    <w:p w:rsidR="00906C25" w:rsidRPr="00E069C0" w:rsidRDefault="00906C25" w:rsidP="00906C25">
      <w:pPr>
        <w:autoSpaceDE w:val="0"/>
        <w:autoSpaceDN w:val="0"/>
        <w:adjustRightInd w:val="0"/>
        <w:spacing w:after="0" w:line="240" w:lineRule="auto"/>
        <w:jc w:val="both"/>
        <w:rPr>
          <w:rFonts w:ascii="Arial" w:hAnsi="Arial" w:cs="Arial"/>
          <w:b/>
          <w:sz w:val="24"/>
          <w:szCs w:val="24"/>
          <w:highlight w:val="lightGray"/>
        </w:rPr>
      </w:pPr>
    </w:p>
    <w:p w:rsidR="00906C25" w:rsidRPr="00E069C0" w:rsidRDefault="00906C25" w:rsidP="00906C25">
      <w:pPr>
        <w:autoSpaceDE w:val="0"/>
        <w:autoSpaceDN w:val="0"/>
        <w:adjustRightInd w:val="0"/>
        <w:spacing w:after="0" w:line="240" w:lineRule="auto"/>
        <w:jc w:val="both"/>
        <w:rPr>
          <w:rFonts w:ascii="Arial" w:hAnsi="Arial" w:cs="Arial"/>
          <w:b/>
          <w:sz w:val="24"/>
          <w:szCs w:val="24"/>
        </w:rPr>
      </w:pPr>
      <w:r w:rsidRPr="00E069C0">
        <w:rPr>
          <w:rFonts w:ascii="Arial" w:hAnsi="Arial" w:cs="Arial"/>
          <w:b/>
          <w:sz w:val="24"/>
          <w:szCs w:val="24"/>
        </w:rPr>
        <w:t>Índice Integrado de Governança e Gestão - IGG</w:t>
      </w:r>
    </w:p>
    <w:p w:rsidR="00906C25" w:rsidRPr="00E069C0" w:rsidRDefault="00906C25" w:rsidP="00906C25">
      <w:pPr>
        <w:autoSpaceDE w:val="0"/>
        <w:autoSpaceDN w:val="0"/>
        <w:adjustRightInd w:val="0"/>
        <w:spacing w:after="0" w:line="240" w:lineRule="auto"/>
        <w:jc w:val="both"/>
        <w:rPr>
          <w:rFonts w:ascii="Arial" w:hAnsi="Arial" w:cs="Arial"/>
          <w:sz w:val="24"/>
          <w:szCs w:val="24"/>
        </w:rPr>
      </w:pPr>
    </w:p>
    <w:p w:rsidR="00906C25" w:rsidRPr="00E069C0" w:rsidRDefault="00906C25" w:rsidP="00906C25">
      <w:pPr>
        <w:pStyle w:val="Estilo1"/>
      </w:pPr>
      <w:r w:rsidRPr="00E069C0">
        <w:t>Ao longo de 2018, o Tribunal de Contas da União (TCU) realizou verificação em 287 (duzentos e oitenta e sete) órgãos/entidades do Poder Executivo Federal, buscando elaborar uma metodologia para avaliar se os controles de prevenção e detecção relacionados a fraude e corrupção das instituições federais do Poder Executivo estão compatíveis com seus Poderes Econômico e de Regulação. Para tanto, foi elaborado um mapa geral sobre a exposição a fraude e corrupção de 287 instituições. Assim, como produto do referido trabalho nasce o Índice Integrado de Governança e Gestão (IGG), composto pelos índices de: governança pública; gestão de pessoas; gestão de TI; e gestão de contratações.</w:t>
      </w:r>
    </w:p>
    <w:p w:rsidR="00906C25" w:rsidRPr="00E069C0" w:rsidRDefault="00906C25" w:rsidP="00906C25">
      <w:pPr>
        <w:pStyle w:val="Estilo1"/>
      </w:pPr>
      <w:r w:rsidRPr="00E069C0">
        <w:t>Para expor esse problema de maneira mais sistematizada, foi elaborado um mapa de exposição aos riscos de fraude e corrupção, no qual estão ponderados fatores que aumentam, assim como os controles que mitigam esses riscos.</w:t>
      </w:r>
    </w:p>
    <w:p w:rsidR="00984B6E" w:rsidRPr="00E069C0" w:rsidRDefault="00984B6E" w:rsidP="00984B6E">
      <w:pPr>
        <w:pStyle w:val="Default"/>
        <w:jc w:val="both"/>
        <w:rPr>
          <w:color w:val="auto"/>
          <w:lang w:eastAsia="en-US"/>
        </w:rPr>
      </w:pPr>
      <w:r w:rsidRPr="00E069C0">
        <w:rPr>
          <w:color w:val="auto"/>
          <w:lang w:eastAsia="en-US"/>
        </w:rPr>
        <w:t xml:space="preserve">Um dos fatores de risco destacados no trabalho a aumentar a exposição das instituições a fraude e corrupção é o Poder Econômico. Para efeito desta auditoria, foi adotada a premissa de que, quanto maior o Poder Econômico de uma organização, maior será sua exposição </w:t>
      </w:r>
      <w:r w:rsidR="00226B7A">
        <w:rPr>
          <w:color w:val="auto"/>
          <w:lang w:eastAsia="en-US"/>
        </w:rPr>
        <w:t>à</w:t>
      </w:r>
      <w:r w:rsidRPr="00E069C0">
        <w:rPr>
          <w:color w:val="auto"/>
          <w:lang w:eastAsia="en-US"/>
        </w:rPr>
        <w:t xml:space="preserve"> fraude e corrupção.</w:t>
      </w:r>
    </w:p>
    <w:p w:rsidR="00781757" w:rsidRDefault="00781757" w:rsidP="00CB0D2C">
      <w:pPr>
        <w:pStyle w:val="ATitTabela"/>
      </w:pPr>
    </w:p>
    <w:p w:rsidR="002560DF" w:rsidRDefault="002560DF" w:rsidP="00CB0D2C">
      <w:pPr>
        <w:pStyle w:val="ATitTabela"/>
      </w:pPr>
      <w:bookmarkStart w:id="485" w:name="_Toc45641331"/>
      <w:r>
        <w:t xml:space="preserve">Figura </w:t>
      </w:r>
      <w:r w:rsidR="00DD7BBC">
        <w:fldChar w:fldCharType="begin"/>
      </w:r>
      <w:r w:rsidR="00400C75">
        <w:instrText xml:space="preserve"> SEQ Figura \* ARABIC </w:instrText>
      </w:r>
      <w:r w:rsidR="00DD7BBC">
        <w:fldChar w:fldCharType="separate"/>
      </w:r>
      <w:r w:rsidR="000B45F5">
        <w:rPr>
          <w:noProof/>
        </w:rPr>
        <w:t>6</w:t>
      </w:r>
      <w:r w:rsidR="00DD7BBC">
        <w:rPr>
          <w:noProof/>
        </w:rPr>
        <w:fldChar w:fldCharType="end"/>
      </w:r>
      <w:r>
        <w:t xml:space="preserve"> - </w:t>
      </w:r>
      <w:r w:rsidRPr="00E069C0">
        <w:t xml:space="preserve">Resultado da </w:t>
      </w:r>
      <w:r>
        <w:t>A</w:t>
      </w:r>
      <w:r w:rsidRPr="00E069C0">
        <w:t xml:space="preserve">valiação IGG 2018 </w:t>
      </w:r>
      <w:r w:rsidR="00904CC2">
        <w:t>-</w:t>
      </w:r>
      <w:r w:rsidRPr="00E069C0">
        <w:t xml:space="preserve"> Resultado Geral</w:t>
      </w:r>
      <w:bookmarkEnd w:id="485"/>
    </w:p>
    <w:p w:rsidR="00906C25" w:rsidRDefault="00906C25" w:rsidP="00906C25">
      <w:pPr>
        <w:pStyle w:val="Default"/>
        <w:ind w:firstLine="426"/>
        <w:jc w:val="center"/>
        <w:rPr>
          <w:sz w:val="23"/>
          <w:szCs w:val="23"/>
        </w:rPr>
      </w:pPr>
      <w:r w:rsidRPr="0016104A">
        <w:rPr>
          <w:noProof/>
          <w:sz w:val="23"/>
          <w:szCs w:val="23"/>
        </w:rPr>
        <w:drawing>
          <wp:inline distT="0" distB="0" distL="0" distR="0" wp14:anchorId="52389AB9" wp14:editId="60947CBA">
            <wp:extent cx="5270739" cy="3719793"/>
            <wp:effectExtent l="0" t="0" r="0" b="0"/>
            <wp:docPr id="36"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38" cstate="print"/>
                    <a:srcRect l="5600" r="10057"/>
                    <a:stretch>
                      <a:fillRect/>
                    </a:stretch>
                  </pic:blipFill>
                  <pic:spPr bwMode="auto">
                    <a:xfrm>
                      <a:off x="0" y="0"/>
                      <a:ext cx="5280053" cy="3726366"/>
                    </a:xfrm>
                    <a:prstGeom prst="rect">
                      <a:avLst/>
                    </a:prstGeom>
                    <a:noFill/>
                    <a:ln w="9525">
                      <a:noFill/>
                      <a:miter lim="800000"/>
                      <a:headEnd/>
                      <a:tailEnd/>
                    </a:ln>
                  </pic:spPr>
                </pic:pic>
              </a:graphicData>
            </a:graphic>
          </wp:inline>
        </w:drawing>
      </w:r>
    </w:p>
    <w:p w:rsidR="00904CC2" w:rsidRDefault="006A3C88" w:rsidP="00906C25">
      <w:pPr>
        <w:pStyle w:val="Default"/>
        <w:ind w:left="567" w:right="-427"/>
        <w:jc w:val="both"/>
        <w:rPr>
          <w:b/>
          <w:sz w:val="18"/>
          <w:szCs w:val="18"/>
        </w:rPr>
      </w:pPr>
      <w:ins w:id="486" w:author="ELISEU Castelo Branco Junior F099678" w:date="2020-07-16T11:35:00Z">
        <w:r>
          <w:rPr>
            <w:b/>
            <w:sz w:val="18"/>
            <w:szCs w:val="18"/>
          </w:rPr>
          <w:t xml:space="preserve">           </w:t>
        </w:r>
      </w:ins>
      <w:r w:rsidR="00906C25" w:rsidRPr="00720214">
        <w:rPr>
          <w:b/>
          <w:sz w:val="18"/>
          <w:szCs w:val="18"/>
        </w:rPr>
        <w:t xml:space="preserve">Fonte: Relatório individual da </w:t>
      </w:r>
      <w:proofErr w:type="spellStart"/>
      <w:r w:rsidR="00906C25" w:rsidRPr="00720214">
        <w:rPr>
          <w:b/>
          <w:sz w:val="18"/>
          <w:szCs w:val="18"/>
        </w:rPr>
        <w:t>autoavaliação</w:t>
      </w:r>
      <w:proofErr w:type="spellEnd"/>
      <w:r w:rsidR="00906C25" w:rsidRPr="00720214">
        <w:rPr>
          <w:b/>
          <w:sz w:val="18"/>
          <w:szCs w:val="18"/>
        </w:rPr>
        <w:t>, dados obtidos no Levantamento do</w:t>
      </w:r>
      <w:ins w:id="487" w:author="ELISEU Castelo Branco Junior F099678" w:date="2020-08-20T11:23:00Z">
        <w:r w:rsidR="00E766FA">
          <w:rPr>
            <w:b/>
            <w:sz w:val="18"/>
            <w:szCs w:val="18"/>
          </w:rPr>
          <w:t xml:space="preserve"> </w:t>
        </w:r>
      </w:ins>
      <w:r w:rsidR="00906C25" w:rsidRPr="00720214">
        <w:rPr>
          <w:b/>
          <w:sz w:val="18"/>
          <w:szCs w:val="18"/>
        </w:rPr>
        <w:t xml:space="preserve">Índice </w:t>
      </w:r>
    </w:p>
    <w:p w:rsidR="00906C25" w:rsidRPr="00720214" w:rsidRDefault="006A3C88" w:rsidP="00906C25">
      <w:pPr>
        <w:pStyle w:val="Default"/>
        <w:ind w:left="567" w:right="-427"/>
        <w:jc w:val="both"/>
        <w:rPr>
          <w:b/>
          <w:sz w:val="18"/>
          <w:szCs w:val="18"/>
        </w:rPr>
      </w:pPr>
      <w:ins w:id="488" w:author="ELISEU Castelo Branco Junior F099678" w:date="2020-07-16T11:36:00Z">
        <w:r>
          <w:rPr>
            <w:b/>
            <w:sz w:val="18"/>
            <w:szCs w:val="18"/>
          </w:rPr>
          <w:t xml:space="preserve">                       </w:t>
        </w:r>
      </w:ins>
      <w:r w:rsidR="00906C25" w:rsidRPr="00720214">
        <w:rPr>
          <w:b/>
          <w:sz w:val="18"/>
          <w:szCs w:val="18"/>
        </w:rPr>
        <w:t xml:space="preserve">Integrado de Governança e Gestão (IGG2018) </w:t>
      </w:r>
      <w:r w:rsidR="00904CC2">
        <w:rPr>
          <w:b/>
          <w:sz w:val="18"/>
          <w:szCs w:val="18"/>
        </w:rPr>
        <w:t>-</w:t>
      </w:r>
      <w:r w:rsidR="00906C25" w:rsidRPr="00720214">
        <w:rPr>
          <w:b/>
          <w:sz w:val="18"/>
          <w:szCs w:val="18"/>
        </w:rPr>
        <w:t xml:space="preserve"> Acórdão nº 2604/2018 TCU</w:t>
      </w:r>
    </w:p>
    <w:p w:rsidR="00906C25" w:rsidRPr="00720214" w:rsidRDefault="00906C25" w:rsidP="00906C25">
      <w:pPr>
        <w:autoSpaceDE w:val="0"/>
        <w:autoSpaceDN w:val="0"/>
        <w:adjustRightInd w:val="0"/>
        <w:spacing w:after="0" w:line="240" w:lineRule="auto"/>
        <w:jc w:val="both"/>
        <w:rPr>
          <w:b/>
          <w:sz w:val="18"/>
          <w:szCs w:val="18"/>
        </w:rPr>
      </w:pPr>
    </w:p>
    <w:p w:rsidR="00906C25" w:rsidRPr="00720214" w:rsidRDefault="00906C25" w:rsidP="00906C25">
      <w:pPr>
        <w:pStyle w:val="Default"/>
        <w:jc w:val="both"/>
        <w:rPr>
          <w:b/>
          <w:color w:val="auto"/>
          <w:sz w:val="18"/>
          <w:szCs w:val="18"/>
          <w:lang w:eastAsia="en-US"/>
        </w:rPr>
      </w:pPr>
    </w:p>
    <w:p w:rsidR="00906C25" w:rsidRPr="00E069C0" w:rsidRDefault="00906C25" w:rsidP="00906C25">
      <w:pPr>
        <w:pStyle w:val="Default"/>
        <w:jc w:val="both"/>
      </w:pPr>
      <w:r w:rsidRPr="00E069C0">
        <w:rPr>
          <w:color w:val="auto"/>
          <w:lang w:eastAsia="en-US"/>
        </w:rPr>
        <w:t xml:space="preserve">O principal critério utilizado para a definição de controles de combate à fraude e corrupção foi o Referencial de Combate à Fraude e Corrupção do TCU. </w:t>
      </w:r>
      <w:r w:rsidRPr="00E069C0">
        <w:t xml:space="preserve">Resultado da avaliação está exposto nas </w:t>
      </w:r>
      <w:r w:rsidR="00904CC2">
        <w:t>F</w:t>
      </w:r>
      <w:r w:rsidRPr="00E069C0">
        <w:t xml:space="preserve">iguras </w:t>
      </w:r>
      <w:r w:rsidR="00904CC2">
        <w:t>5</w:t>
      </w:r>
      <w:r>
        <w:t xml:space="preserve"> e </w:t>
      </w:r>
      <w:r w:rsidR="00904CC2">
        <w:t>6</w:t>
      </w:r>
      <w:r>
        <w:t xml:space="preserve">. </w:t>
      </w:r>
      <w:r w:rsidRPr="00E069C0">
        <w:t xml:space="preserve">O mapa apresenta as instituições avaliadas (identificadas como pontos) e está dividido em quatro áreas, identificadas pelas cores verde (baixa exposição), amarela (média exposição), laranja (alta exposição) e vermelha (altíssima exposição). O posicionamento da </w:t>
      </w:r>
      <w:r w:rsidR="00214953">
        <w:t>I</w:t>
      </w:r>
      <w:r w:rsidRPr="00E069C0">
        <w:t>nstituição em uma dada faixa inferiu sobre o seu grau de exposição a fraude e corrupção, bem como avalia quais controles precisam de aprimoramento.</w:t>
      </w:r>
    </w:p>
    <w:p w:rsidR="00906C25" w:rsidRDefault="00906C25" w:rsidP="00906C25">
      <w:pPr>
        <w:autoSpaceDE w:val="0"/>
        <w:autoSpaceDN w:val="0"/>
        <w:adjustRightInd w:val="0"/>
        <w:spacing w:after="0" w:line="240" w:lineRule="auto"/>
        <w:jc w:val="both"/>
        <w:rPr>
          <w:rFonts w:ascii="Arial" w:hAnsi="Arial" w:cs="Arial"/>
          <w:sz w:val="24"/>
          <w:szCs w:val="24"/>
        </w:rPr>
      </w:pPr>
    </w:p>
    <w:p w:rsidR="00906C25" w:rsidRPr="00E069C0" w:rsidRDefault="00906C25" w:rsidP="00906C25">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 xml:space="preserve">Como exposto, dentre os diversos controles capazes de inibir as práticas de fraude e corrupção, optou-se por dividir a adoção e a implementação das práticas específicas </w:t>
      </w:r>
      <w:r w:rsidR="00BE3E3B">
        <w:rPr>
          <w:rFonts w:ascii="Arial" w:hAnsi="Arial" w:cs="Arial"/>
          <w:sz w:val="24"/>
          <w:szCs w:val="24"/>
        </w:rPr>
        <w:t>n</w:t>
      </w:r>
      <w:r w:rsidRPr="00E069C0">
        <w:rPr>
          <w:rFonts w:ascii="Arial" w:hAnsi="Arial" w:cs="Arial"/>
          <w:sz w:val="24"/>
          <w:szCs w:val="24"/>
        </w:rPr>
        <w:t>os seguintes temas apresentados com seus respectivos índices:</w:t>
      </w:r>
    </w:p>
    <w:p w:rsidR="00906C25" w:rsidRPr="00E069C0" w:rsidRDefault="00906C25" w:rsidP="00906C25">
      <w:pPr>
        <w:numPr>
          <w:ilvl w:val="0"/>
          <w:numId w:val="70"/>
        </w:numPr>
        <w:autoSpaceDE w:val="0"/>
        <w:autoSpaceDN w:val="0"/>
        <w:adjustRightInd w:val="0"/>
        <w:spacing w:after="0" w:line="240" w:lineRule="auto"/>
        <w:jc w:val="both"/>
        <w:rPr>
          <w:rFonts w:ascii="Arial" w:hAnsi="Arial" w:cs="Arial"/>
          <w:b/>
          <w:sz w:val="24"/>
          <w:szCs w:val="24"/>
        </w:rPr>
      </w:pPr>
      <w:r w:rsidRPr="00E069C0">
        <w:rPr>
          <w:rFonts w:ascii="Arial" w:hAnsi="Arial" w:cs="Arial"/>
          <w:sz w:val="24"/>
          <w:szCs w:val="24"/>
        </w:rPr>
        <w:t xml:space="preserve">Designação de Dirigentes </w:t>
      </w:r>
      <w:r w:rsidR="00904CC2">
        <w:rPr>
          <w:rFonts w:ascii="Arial" w:hAnsi="Arial" w:cs="Arial"/>
          <w:sz w:val="24"/>
          <w:szCs w:val="24"/>
        </w:rPr>
        <w:t>-</w:t>
      </w:r>
      <w:r w:rsidRPr="00E069C0">
        <w:rPr>
          <w:rFonts w:ascii="Arial" w:hAnsi="Arial" w:cs="Arial"/>
          <w:sz w:val="24"/>
          <w:szCs w:val="24"/>
        </w:rPr>
        <w:t xml:space="preserve"> 0,25;</w:t>
      </w:r>
    </w:p>
    <w:p w:rsidR="00906C25" w:rsidRPr="00E069C0" w:rsidRDefault="00906C25" w:rsidP="00906C25">
      <w:pPr>
        <w:numPr>
          <w:ilvl w:val="0"/>
          <w:numId w:val="70"/>
        </w:numPr>
        <w:autoSpaceDE w:val="0"/>
        <w:autoSpaceDN w:val="0"/>
        <w:adjustRightInd w:val="0"/>
        <w:spacing w:after="0" w:line="240" w:lineRule="auto"/>
        <w:jc w:val="both"/>
        <w:rPr>
          <w:rFonts w:ascii="Arial" w:hAnsi="Arial" w:cs="Arial"/>
          <w:b/>
          <w:sz w:val="24"/>
          <w:szCs w:val="24"/>
        </w:rPr>
      </w:pPr>
      <w:r w:rsidRPr="00E069C0">
        <w:rPr>
          <w:rFonts w:ascii="Arial" w:hAnsi="Arial" w:cs="Arial"/>
          <w:sz w:val="24"/>
          <w:szCs w:val="24"/>
        </w:rPr>
        <w:t xml:space="preserve">Gestão de Riscos e Controles Internos </w:t>
      </w:r>
      <w:r w:rsidR="00904CC2">
        <w:rPr>
          <w:rFonts w:ascii="Arial" w:hAnsi="Arial" w:cs="Arial"/>
          <w:sz w:val="24"/>
          <w:szCs w:val="24"/>
        </w:rPr>
        <w:t>-</w:t>
      </w:r>
      <w:r w:rsidRPr="00E069C0">
        <w:rPr>
          <w:rFonts w:ascii="Arial" w:hAnsi="Arial" w:cs="Arial"/>
          <w:sz w:val="24"/>
          <w:szCs w:val="24"/>
        </w:rPr>
        <w:t xml:space="preserve"> 0,36;</w:t>
      </w:r>
    </w:p>
    <w:p w:rsidR="00906C25" w:rsidRPr="00E069C0" w:rsidRDefault="00906C25" w:rsidP="00906C25">
      <w:pPr>
        <w:numPr>
          <w:ilvl w:val="0"/>
          <w:numId w:val="70"/>
        </w:numPr>
        <w:autoSpaceDE w:val="0"/>
        <w:autoSpaceDN w:val="0"/>
        <w:adjustRightInd w:val="0"/>
        <w:spacing w:after="0" w:line="240" w:lineRule="auto"/>
        <w:jc w:val="both"/>
        <w:rPr>
          <w:rFonts w:ascii="Arial" w:hAnsi="Arial" w:cs="Arial"/>
          <w:b/>
          <w:sz w:val="24"/>
          <w:szCs w:val="24"/>
        </w:rPr>
      </w:pPr>
      <w:r w:rsidRPr="00E069C0">
        <w:rPr>
          <w:rFonts w:ascii="Arial" w:hAnsi="Arial" w:cs="Arial"/>
          <w:sz w:val="24"/>
          <w:szCs w:val="24"/>
        </w:rPr>
        <w:t xml:space="preserve">Gestão da Ética e Programa de Integridade </w:t>
      </w:r>
      <w:r w:rsidR="00904CC2">
        <w:rPr>
          <w:rFonts w:ascii="Arial" w:hAnsi="Arial" w:cs="Arial"/>
          <w:sz w:val="24"/>
          <w:szCs w:val="24"/>
        </w:rPr>
        <w:t>-</w:t>
      </w:r>
      <w:r w:rsidRPr="00E069C0">
        <w:rPr>
          <w:rFonts w:ascii="Arial" w:hAnsi="Arial" w:cs="Arial"/>
          <w:sz w:val="24"/>
          <w:szCs w:val="24"/>
        </w:rPr>
        <w:t xml:space="preserve"> 0,22;</w:t>
      </w:r>
    </w:p>
    <w:p w:rsidR="00906C25" w:rsidRPr="00E069C0" w:rsidRDefault="00906C25" w:rsidP="00906C25">
      <w:pPr>
        <w:numPr>
          <w:ilvl w:val="0"/>
          <w:numId w:val="70"/>
        </w:numPr>
        <w:autoSpaceDE w:val="0"/>
        <w:autoSpaceDN w:val="0"/>
        <w:adjustRightInd w:val="0"/>
        <w:spacing w:after="0" w:line="240" w:lineRule="auto"/>
        <w:jc w:val="both"/>
        <w:rPr>
          <w:rFonts w:ascii="Arial" w:hAnsi="Arial" w:cs="Arial"/>
          <w:b/>
          <w:sz w:val="24"/>
          <w:szCs w:val="24"/>
        </w:rPr>
      </w:pPr>
      <w:r w:rsidRPr="00E069C0">
        <w:rPr>
          <w:rFonts w:ascii="Arial" w:hAnsi="Arial" w:cs="Arial"/>
          <w:sz w:val="24"/>
          <w:szCs w:val="24"/>
        </w:rPr>
        <w:t xml:space="preserve">Auditoria Interna </w:t>
      </w:r>
      <w:r w:rsidR="00904CC2">
        <w:rPr>
          <w:rFonts w:ascii="Arial" w:hAnsi="Arial" w:cs="Arial"/>
          <w:sz w:val="24"/>
          <w:szCs w:val="24"/>
        </w:rPr>
        <w:t>-</w:t>
      </w:r>
      <w:r w:rsidRPr="00E069C0">
        <w:rPr>
          <w:rFonts w:ascii="Arial" w:hAnsi="Arial" w:cs="Arial"/>
          <w:sz w:val="24"/>
          <w:szCs w:val="24"/>
        </w:rPr>
        <w:t xml:space="preserve"> 0,25;</w:t>
      </w:r>
    </w:p>
    <w:p w:rsidR="00906C25" w:rsidRPr="00E069C0" w:rsidRDefault="00906C25" w:rsidP="00906C25">
      <w:pPr>
        <w:numPr>
          <w:ilvl w:val="0"/>
          <w:numId w:val="70"/>
        </w:numPr>
        <w:autoSpaceDE w:val="0"/>
        <w:autoSpaceDN w:val="0"/>
        <w:adjustRightInd w:val="0"/>
        <w:spacing w:after="0" w:line="240" w:lineRule="auto"/>
        <w:jc w:val="both"/>
        <w:rPr>
          <w:rFonts w:ascii="Arial" w:hAnsi="Arial" w:cs="Arial"/>
          <w:b/>
          <w:sz w:val="24"/>
          <w:szCs w:val="24"/>
        </w:rPr>
      </w:pPr>
      <w:r w:rsidRPr="00E069C0">
        <w:rPr>
          <w:rFonts w:ascii="Arial" w:hAnsi="Arial" w:cs="Arial"/>
          <w:sz w:val="24"/>
          <w:szCs w:val="24"/>
        </w:rPr>
        <w:t xml:space="preserve">Transparência e </w:t>
      </w:r>
      <w:proofErr w:type="spellStart"/>
      <w:r w:rsidRPr="00720214">
        <w:rPr>
          <w:rFonts w:ascii="Arial" w:hAnsi="Arial" w:cs="Arial"/>
          <w:i/>
          <w:sz w:val="24"/>
          <w:szCs w:val="24"/>
        </w:rPr>
        <w:t>Accountability</w:t>
      </w:r>
      <w:proofErr w:type="spellEnd"/>
      <w:r w:rsidR="00904CC2">
        <w:rPr>
          <w:rFonts w:ascii="Arial" w:hAnsi="Arial" w:cs="Arial"/>
          <w:sz w:val="24"/>
          <w:szCs w:val="24"/>
        </w:rPr>
        <w:t>-</w:t>
      </w:r>
      <w:r w:rsidRPr="00E069C0">
        <w:rPr>
          <w:rFonts w:ascii="Arial" w:hAnsi="Arial" w:cs="Arial"/>
          <w:sz w:val="24"/>
          <w:szCs w:val="24"/>
        </w:rPr>
        <w:t xml:space="preserve"> 0,33.</w:t>
      </w:r>
    </w:p>
    <w:p w:rsidR="00906C25" w:rsidRDefault="00906C25" w:rsidP="00906C25">
      <w:pPr>
        <w:autoSpaceDE w:val="0"/>
        <w:autoSpaceDN w:val="0"/>
        <w:adjustRightInd w:val="0"/>
        <w:spacing w:after="0" w:line="240" w:lineRule="auto"/>
        <w:jc w:val="both"/>
        <w:rPr>
          <w:rFonts w:ascii="Arial" w:hAnsi="Arial" w:cs="Arial"/>
          <w:sz w:val="24"/>
          <w:szCs w:val="24"/>
        </w:rPr>
      </w:pPr>
    </w:p>
    <w:p w:rsidR="00906C25" w:rsidRPr="00E069C0" w:rsidRDefault="00906C25" w:rsidP="00906C25">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Frente aos resultados, quando comparado aos demais bancos estatais, o BNB ficou na terceira colocação pelo IGG 2018.</w:t>
      </w:r>
    </w:p>
    <w:p w:rsidR="00984B6E" w:rsidRDefault="00984B6E" w:rsidP="00984B6E">
      <w:pPr>
        <w:autoSpaceDE w:val="0"/>
        <w:autoSpaceDN w:val="0"/>
        <w:adjustRightInd w:val="0"/>
        <w:spacing w:after="0" w:line="240" w:lineRule="auto"/>
        <w:jc w:val="both"/>
        <w:rPr>
          <w:rFonts w:ascii="Arial" w:hAnsi="Arial" w:cs="Arial"/>
          <w:sz w:val="24"/>
          <w:szCs w:val="24"/>
        </w:rPr>
      </w:pPr>
    </w:p>
    <w:p w:rsidR="00984B6E" w:rsidRPr="00E069C0" w:rsidRDefault="00984B6E" w:rsidP="00984B6E">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O Banco do Nordeste situou-se na faixa intermediária de média exposição ao risco, com indicador geral de 0,29 (onde quanto mais perto de 0,00, melhor). Todos os Bancos estatais também ficaram na faixa intermediária.</w:t>
      </w:r>
    </w:p>
    <w:p w:rsidR="00E53A87" w:rsidRDefault="00E53A87" w:rsidP="00CB0D2C">
      <w:pPr>
        <w:pStyle w:val="ATitTabela"/>
      </w:pPr>
    </w:p>
    <w:p w:rsidR="00906C25" w:rsidRPr="00E069C0" w:rsidRDefault="00CF5589" w:rsidP="00CB0D2C">
      <w:pPr>
        <w:pStyle w:val="ATitTabela"/>
      </w:pPr>
      <w:bookmarkStart w:id="489" w:name="_Toc45641332"/>
      <w:bookmarkStart w:id="490" w:name="_GoBack"/>
      <w:r>
        <w:t xml:space="preserve">Figura </w:t>
      </w:r>
      <w:r w:rsidR="00DD7BBC">
        <w:fldChar w:fldCharType="begin"/>
      </w:r>
      <w:r w:rsidR="00400C75">
        <w:instrText xml:space="preserve"> SEQ Figura \* ARABIC </w:instrText>
      </w:r>
      <w:r w:rsidR="00DD7BBC">
        <w:fldChar w:fldCharType="separate"/>
      </w:r>
      <w:r w:rsidR="000B45F5">
        <w:rPr>
          <w:noProof/>
        </w:rPr>
        <w:t>7</w:t>
      </w:r>
      <w:r w:rsidR="00DD7BBC">
        <w:rPr>
          <w:noProof/>
        </w:rPr>
        <w:fldChar w:fldCharType="end"/>
      </w:r>
      <w:r w:rsidR="00E53A87">
        <w:t>-</w:t>
      </w:r>
      <w:r w:rsidR="00906C25" w:rsidRPr="00E069C0">
        <w:t xml:space="preserve"> Resultado da avaliação IGG 2018 – Comparativo entre Bancos</w:t>
      </w:r>
      <w:bookmarkEnd w:id="489"/>
    </w:p>
    <w:bookmarkEnd w:id="490"/>
    <w:p w:rsidR="00906C25" w:rsidRPr="000F3BBE" w:rsidRDefault="00A755BF" w:rsidP="00906C25">
      <w:pPr>
        <w:autoSpaceDE w:val="0"/>
        <w:autoSpaceDN w:val="0"/>
        <w:adjustRightInd w:val="0"/>
        <w:spacing w:after="0" w:line="240" w:lineRule="auto"/>
        <w:ind w:firstLine="360"/>
        <w:jc w:val="center"/>
      </w:pPr>
      <w:r>
        <w:rPr>
          <w:b/>
          <w:noProof/>
          <w:lang w:eastAsia="pt-BR"/>
        </w:rPr>
        <mc:AlternateContent>
          <mc:Choice Requires="wps">
            <w:drawing>
              <wp:anchor distT="0" distB="0" distL="114300" distR="114300" simplePos="0" relativeHeight="251664384" behindDoc="0" locked="0" layoutInCell="1" allowOverlap="1" wp14:anchorId="3B81DD63" wp14:editId="0016F570">
                <wp:simplePos x="0" y="0"/>
                <wp:positionH relativeFrom="column">
                  <wp:posOffset>2533650</wp:posOffset>
                </wp:positionH>
                <wp:positionV relativeFrom="paragraph">
                  <wp:posOffset>1443355</wp:posOffset>
                </wp:positionV>
                <wp:extent cx="295275" cy="295275"/>
                <wp:effectExtent l="19050" t="19050" r="28575" b="28575"/>
                <wp:wrapNone/>
                <wp:docPr id="24"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38100" cap="flat" cmpd="sng" algn="ctr">
                          <a:solidFill>
                            <a:srgbClr val="FF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22B11EC" id="Elipse 13" o:spid="_x0000_s1026" style="position:absolute;margin-left:199.5pt;margin-top:113.65pt;width:23.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" filled="f" strokecolor="red" strokeweight="3pt">
                <v:stroke joinstyle="miter"/>
                <v:path arrowok="t"/>
              </v:oval>
            </w:pict>
          </mc:Fallback>
        </mc:AlternateContent>
      </w:r>
      <w:r w:rsidR="00906C25">
        <w:rPr>
          <w:noProof/>
          <w:lang w:eastAsia="pt-BR"/>
        </w:rPr>
        <w:drawing>
          <wp:inline distT="0" distB="0" distL="0" distR="0" wp14:anchorId="0BD26E55" wp14:editId="22DF5F8A">
            <wp:extent cx="5400675" cy="3605530"/>
            <wp:effectExtent l="19050" t="0" r="952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400675" cy="3605530"/>
                    </a:xfrm>
                    <a:prstGeom prst="rect">
                      <a:avLst/>
                    </a:prstGeom>
                    <a:noFill/>
                    <a:ln w="9525">
                      <a:noFill/>
                      <a:miter lim="800000"/>
                      <a:headEnd/>
                      <a:tailEnd/>
                    </a:ln>
                  </pic:spPr>
                </pic:pic>
              </a:graphicData>
            </a:graphic>
          </wp:inline>
        </w:drawing>
      </w:r>
    </w:p>
    <w:p w:rsidR="00906C25" w:rsidRPr="00720214" w:rsidRDefault="00E53A87" w:rsidP="00906C25">
      <w:pPr>
        <w:pStyle w:val="Default"/>
        <w:ind w:left="567" w:right="-427"/>
        <w:jc w:val="both"/>
        <w:rPr>
          <w:b/>
          <w:sz w:val="18"/>
          <w:szCs w:val="18"/>
        </w:rPr>
      </w:pPr>
      <w:r>
        <w:rPr>
          <w:rFonts w:ascii="Calibri" w:hAnsi="Calibri" w:cs="Calibri"/>
          <w:color w:val="auto"/>
          <w:sz w:val="16"/>
          <w:szCs w:val="16"/>
          <w:lang w:eastAsia="en-US"/>
        </w:rPr>
        <w:tab/>
      </w:r>
      <w:del w:id="491" w:author="ELISEU Castelo Branco Junior F099678" w:date="2020-07-16T11:36:00Z">
        <w:r w:rsidDel="006A3C88">
          <w:rPr>
            <w:rFonts w:ascii="Calibri" w:hAnsi="Calibri" w:cs="Calibri"/>
            <w:color w:val="auto"/>
            <w:sz w:val="16"/>
            <w:szCs w:val="16"/>
            <w:lang w:eastAsia="en-US"/>
          </w:rPr>
          <w:tab/>
        </w:r>
        <w:r w:rsidR="00906C25" w:rsidRPr="00720214" w:rsidDel="006A3C88">
          <w:rPr>
            <w:b/>
            <w:color w:val="auto"/>
            <w:sz w:val="18"/>
            <w:szCs w:val="18"/>
            <w:lang w:eastAsia="en-US"/>
          </w:rPr>
          <w:delText>F</w:delText>
        </w:r>
      </w:del>
      <w:ins w:id="492" w:author="ELISEU Castelo Branco Junior F099678" w:date="2020-07-16T11:36:00Z">
        <w:r w:rsidR="006A3C88">
          <w:rPr>
            <w:b/>
            <w:color w:val="auto"/>
            <w:sz w:val="18"/>
            <w:szCs w:val="18"/>
            <w:lang w:eastAsia="en-US"/>
          </w:rPr>
          <w:t xml:space="preserve">       F</w:t>
        </w:r>
      </w:ins>
      <w:r w:rsidR="00906C25" w:rsidRPr="00720214">
        <w:rPr>
          <w:b/>
          <w:color w:val="auto"/>
          <w:sz w:val="18"/>
          <w:szCs w:val="18"/>
          <w:lang w:eastAsia="en-US"/>
        </w:rPr>
        <w:t xml:space="preserve">onte: </w:t>
      </w:r>
      <w:r w:rsidR="00906C25" w:rsidRPr="00720214">
        <w:rPr>
          <w:b/>
          <w:sz w:val="18"/>
          <w:szCs w:val="18"/>
        </w:rPr>
        <w:t xml:space="preserve">Relatório individual da </w:t>
      </w:r>
      <w:proofErr w:type="spellStart"/>
      <w:r w:rsidR="00906C25" w:rsidRPr="00720214">
        <w:rPr>
          <w:b/>
          <w:sz w:val="18"/>
          <w:szCs w:val="18"/>
        </w:rPr>
        <w:t>autoavaliação</w:t>
      </w:r>
      <w:proofErr w:type="spellEnd"/>
      <w:r w:rsidR="00906C25" w:rsidRPr="00720214">
        <w:rPr>
          <w:b/>
          <w:sz w:val="18"/>
          <w:szCs w:val="18"/>
        </w:rPr>
        <w:t xml:space="preserve">, dados obtidos no Levantamento do </w:t>
      </w:r>
    </w:p>
    <w:p w:rsidR="00906C25" w:rsidRPr="00720214" w:rsidRDefault="006A3C88" w:rsidP="00906C25">
      <w:pPr>
        <w:pStyle w:val="Default"/>
        <w:ind w:left="567" w:right="-427"/>
        <w:jc w:val="both"/>
        <w:rPr>
          <w:b/>
          <w:sz w:val="18"/>
          <w:szCs w:val="18"/>
        </w:rPr>
      </w:pPr>
      <w:ins w:id="493" w:author="ELISEU Castelo Branco Junior F099678" w:date="2020-07-16T11:36:00Z">
        <w:r>
          <w:rPr>
            <w:b/>
            <w:sz w:val="18"/>
            <w:szCs w:val="18"/>
          </w:rPr>
          <w:t xml:space="preserve">                      </w:t>
        </w:r>
      </w:ins>
      <w:r w:rsidR="00906C25" w:rsidRPr="00720214">
        <w:rPr>
          <w:b/>
          <w:sz w:val="18"/>
          <w:szCs w:val="18"/>
        </w:rPr>
        <w:t>Índice Integrado de Governança e Gestão (IGG2018) – Acórdão nº 2604/2018 TCU</w:t>
      </w:r>
    </w:p>
    <w:p w:rsidR="00906C25" w:rsidRPr="00804C43" w:rsidRDefault="00906C25" w:rsidP="00906C25">
      <w:pPr>
        <w:pStyle w:val="Default"/>
        <w:ind w:left="567" w:right="-427"/>
        <w:jc w:val="both"/>
        <w:rPr>
          <w:rFonts w:ascii="Calibri" w:hAnsi="Calibri" w:cs="Calibri"/>
          <w:sz w:val="16"/>
          <w:szCs w:val="16"/>
        </w:rPr>
      </w:pPr>
    </w:p>
    <w:p w:rsidR="00906C25" w:rsidRPr="00E069C0" w:rsidRDefault="00906C25" w:rsidP="00906C25">
      <w:pPr>
        <w:autoSpaceDE w:val="0"/>
        <w:autoSpaceDN w:val="0"/>
        <w:adjustRightInd w:val="0"/>
        <w:spacing w:after="0" w:line="240" w:lineRule="auto"/>
        <w:jc w:val="both"/>
        <w:rPr>
          <w:rFonts w:ascii="Arial" w:hAnsi="Arial" w:cs="Arial"/>
          <w:sz w:val="24"/>
          <w:szCs w:val="24"/>
        </w:rPr>
      </w:pPr>
      <w:r w:rsidRPr="00E069C0">
        <w:rPr>
          <w:rFonts w:ascii="Arial" w:hAnsi="Arial" w:cs="Arial"/>
          <w:sz w:val="24"/>
          <w:szCs w:val="24"/>
        </w:rPr>
        <w:t xml:space="preserve">Ainda que o resultado tenha apurado um </w:t>
      </w:r>
      <w:r w:rsidRPr="00E069C0">
        <w:rPr>
          <w:rFonts w:ascii="Arial" w:hAnsi="Arial" w:cs="Arial"/>
          <w:b/>
          <w:sz w:val="24"/>
          <w:szCs w:val="24"/>
        </w:rPr>
        <w:t>índice geral satisfatório</w:t>
      </w:r>
      <w:r w:rsidRPr="00E069C0">
        <w:rPr>
          <w:rFonts w:ascii="Arial" w:hAnsi="Arial" w:cs="Arial"/>
          <w:sz w:val="24"/>
          <w:szCs w:val="24"/>
        </w:rPr>
        <w:t xml:space="preserve">, o referido trabalho é utilizado como subsídio para a implementação de melhorias nos mecanismos de controle da </w:t>
      </w:r>
      <w:r w:rsidR="00E53A87">
        <w:rPr>
          <w:rFonts w:ascii="Arial" w:hAnsi="Arial" w:cs="Arial"/>
          <w:sz w:val="24"/>
          <w:szCs w:val="24"/>
        </w:rPr>
        <w:t>I</w:t>
      </w:r>
      <w:r w:rsidRPr="00E069C0">
        <w:rPr>
          <w:rFonts w:ascii="Arial" w:hAnsi="Arial" w:cs="Arial"/>
          <w:sz w:val="24"/>
          <w:szCs w:val="24"/>
        </w:rPr>
        <w:t xml:space="preserve">nstituição, em especial nas práticas preventivas e </w:t>
      </w:r>
      <w:proofErr w:type="spellStart"/>
      <w:r w:rsidRPr="00E069C0">
        <w:rPr>
          <w:rFonts w:ascii="Arial" w:hAnsi="Arial" w:cs="Arial"/>
          <w:sz w:val="24"/>
          <w:szCs w:val="24"/>
        </w:rPr>
        <w:t>detectivas</w:t>
      </w:r>
      <w:proofErr w:type="spellEnd"/>
      <w:r w:rsidRPr="00E069C0">
        <w:rPr>
          <w:rFonts w:ascii="Arial" w:hAnsi="Arial" w:cs="Arial"/>
          <w:sz w:val="24"/>
          <w:szCs w:val="24"/>
        </w:rPr>
        <w:t xml:space="preserve"> de fraude e corrupção.</w:t>
      </w:r>
    </w:p>
    <w:p w:rsidR="00906C25" w:rsidRPr="00E069C0" w:rsidRDefault="00906C25" w:rsidP="00906C25">
      <w:pPr>
        <w:autoSpaceDE w:val="0"/>
        <w:autoSpaceDN w:val="0"/>
        <w:adjustRightInd w:val="0"/>
        <w:spacing w:after="0" w:line="240" w:lineRule="auto"/>
        <w:jc w:val="both"/>
        <w:rPr>
          <w:rFonts w:ascii="Arial" w:hAnsi="Arial" w:cs="Arial"/>
          <w:sz w:val="24"/>
          <w:szCs w:val="24"/>
        </w:rPr>
      </w:pPr>
    </w:p>
    <w:p w:rsidR="00906C25" w:rsidRPr="00E069C0" w:rsidRDefault="00906C25" w:rsidP="00906C25">
      <w:pPr>
        <w:autoSpaceDE w:val="0"/>
        <w:autoSpaceDN w:val="0"/>
        <w:adjustRightInd w:val="0"/>
        <w:spacing w:after="0" w:line="240" w:lineRule="auto"/>
        <w:jc w:val="both"/>
        <w:rPr>
          <w:rFonts w:ascii="Arial" w:hAnsi="Arial" w:cs="Arial"/>
          <w:b/>
          <w:sz w:val="24"/>
          <w:szCs w:val="24"/>
        </w:rPr>
      </w:pPr>
      <w:r w:rsidRPr="00E069C0">
        <w:rPr>
          <w:rFonts w:ascii="Arial" w:hAnsi="Arial" w:cs="Arial"/>
          <w:b/>
          <w:sz w:val="24"/>
          <w:szCs w:val="24"/>
        </w:rPr>
        <w:t>Indicadores de Conformidade</w:t>
      </w:r>
    </w:p>
    <w:p w:rsidR="00906C25" w:rsidRDefault="00906C25" w:rsidP="00906C25">
      <w:pPr>
        <w:pStyle w:val="Estilo1"/>
      </w:pPr>
      <w:r w:rsidRPr="00C954BD">
        <w:t>O Ambiente</w:t>
      </w:r>
      <w:r w:rsidRPr="00E20778">
        <w:t xml:space="preserve"> de Controles Internos e </w:t>
      </w:r>
      <w:r w:rsidRPr="00E20778">
        <w:rPr>
          <w:i/>
        </w:rPr>
        <w:t>Compliance</w:t>
      </w:r>
      <w:r w:rsidRPr="00E20778">
        <w:t xml:space="preserve"> (ACIC) atua na 2ª linha de defesa do Sistema de Controles Internos do Banco do Nordeste do Brasil S/A</w:t>
      </w:r>
      <w:r w:rsidR="00862114">
        <w:t>,</w:t>
      </w:r>
      <w:r w:rsidRPr="00E20778">
        <w:t xml:space="preserve"> executando atividades de </w:t>
      </w:r>
      <w:r w:rsidRPr="00E20778">
        <w:rPr>
          <w:i/>
        </w:rPr>
        <w:t xml:space="preserve">compliance </w:t>
      </w:r>
      <w:r w:rsidRPr="00E20778">
        <w:t>e supervisionando os controles internos da organização, de maneira independente e segregada da 1ª linha de defesa, composta pelos gestores e executores dos processos, e da 3ª linha de defesa, constituída pela auditoria interna.</w:t>
      </w:r>
    </w:p>
    <w:p w:rsidR="00906C25" w:rsidRDefault="00906C25" w:rsidP="00906C25">
      <w:pPr>
        <w:pStyle w:val="Estilo1"/>
      </w:pPr>
      <w:r>
        <w:t>Em 2019, dentre outras atividades, o</w:t>
      </w:r>
      <w:r w:rsidRPr="00E20778">
        <w:t xml:space="preserve"> Ambiente de Controles Internos e </w:t>
      </w:r>
      <w:proofErr w:type="spellStart"/>
      <w:r w:rsidRPr="00E20778">
        <w:rPr>
          <w:i/>
        </w:rPr>
        <w:t>Compliance</w:t>
      </w:r>
      <w:r>
        <w:t>realizou</w:t>
      </w:r>
      <w:proofErr w:type="spellEnd"/>
      <w:r w:rsidRPr="00E20778">
        <w:t xml:space="preserve"> as atividades listadas </w:t>
      </w:r>
      <w:r>
        <w:t>a seguir</w:t>
      </w:r>
      <w:r w:rsidRPr="00E20778">
        <w:t xml:space="preserve">, </w:t>
      </w:r>
      <w:r w:rsidRPr="00720214">
        <w:t xml:space="preserve">gerando índices de conformidade que são apurados no momento do encerramento do teste </w:t>
      </w:r>
      <w:proofErr w:type="spellStart"/>
      <w:r w:rsidRPr="00720214">
        <w:t>de</w:t>
      </w:r>
      <w:r w:rsidRPr="00001A2F">
        <w:rPr>
          <w:i/>
        </w:rPr>
        <w:t>compliance</w:t>
      </w:r>
      <w:r w:rsidR="00DE36FF">
        <w:t>em</w:t>
      </w:r>
      <w:proofErr w:type="spellEnd"/>
      <w:r w:rsidRPr="00001A2F">
        <w:t xml:space="preserve"> agência</w:t>
      </w:r>
      <w:r>
        <w:t xml:space="preserve">, </w:t>
      </w:r>
      <w:r w:rsidR="00DE36FF">
        <w:t xml:space="preserve">de </w:t>
      </w:r>
      <w:r w:rsidRPr="00B9729A">
        <w:t xml:space="preserve">processo, </w:t>
      </w:r>
      <w:r w:rsidR="00DE36FF">
        <w:t xml:space="preserve">de </w:t>
      </w:r>
      <w:r>
        <w:t>produto</w:t>
      </w:r>
      <w:r w:rsidR="00123F8B">
        <w:t xml:space="preserve"> </w:t>
      </w:r>
      <w:proofErr w:type="spellStart"/>
      <w:r w:rsidR="00123F8B">
        <w:t>e</w:t>
      </w:r>
      <w:r w:rsidRPr="0052496D">
        <w:t>regulatório</w:t>
      </w:r>
      <w:proofErr w:type="spellEnd"/>
      <w:r w:rsidR="00123F8B">
        <w:t>.</w:t>
      </w:r>
    </w:p>
    <w:p w:rsidR="00906C25" w:rsidRPr="00737616" w:rsidRDefault="00906C25" w:rsidP="00906C25">
      <w:pPr>
        <w:pStyle w:val="Estilo1"/>
        <w:rPr>
          <w:b/>
        </w:rPr>
      </w:pPr>
      <w:r w:rsidRPr="00001A2F">
        <w:rPr>
          <w:b/>
          <w:i/>
        </w:rPr>
        <w:t>Compliance</w:t>
      </w:r>
      <w:r w:rsidRPr="00720214">
        <w:rPr>
          <w:b/>
        </w:rPr>
        <w:t xml:space="preserve"> Agência</w:t>
      </w:r>
    </w:p>
    <w:p w:rsidR="00906C25" w:rsidRDefault="00906C25" w:rsidP="00906C25">
      <w:pPr>
        <w:pStyle w:val="Estilo1"/>
        <w:rPr>
          <w:color w:val="000000"/>
        </w:rPr>
      </w:pPr>
      <w:r w:rsidRPr="00B9729A">
        <w:rPr>
          <w:color w:val="000000"/>
        </w:rPr>
        <w:t xml:space="preserve">Essa atividade busca analisar o grau de aderência dos procedimentos às exigências disciplinadas nos instrumentos normativos, realizados pelas agências. Ao longo de 2019 foram realizados 292 (duzentos e noventa e dois) testes de </w:t>
      </w:r>
      <w:r w:rsidRPr="00B9729A">
        <w:rPr>
          <w:i/>
          <w:color w:val="000000"/>
        </w:rPr>
        <w:t>compliance</w:t>
      </w:r>
      <w:r w:rsidRPr="00B9729A">
        <w:rPr>
          <w:color w:val="000000"/>
        </w:rPr>
        <w:t xml:space="preserve"> em agência, alcançando um indicador consolidado para 2019 foi 96,63%.</w:t>
      </w:r>
    </w:p>
    <w:p w:rsidR="00906C25" w:rsidRPr="00737616" w:rsidRDefault="00906C25" w:rsidP="00906C25">
      <w:pPr>
        <w:pStyle w:val="Estilo1"/>
        <w:rPr>
          <w:b/>
        </w:rPr>
      </w:pPr>
      <w:r w:rsidRPr="00001A2F">
        <w:rPr>
          <w:b/>
          <w:i/>
        </w:rPr>
        <w:t>Compliance</w:t>
      </w:r>
      <w:r w:rsidRPr="00737616">
        <w:rPr>
          <w:b/>
        </w:rPr>
        <w:t xml:space="preserve"> de Processo</w:t>
      </w:r>
    </w:p>
    <w:p w:rsidR="00906C25" w:rsidRDefault="00906C25" w:rsidP="00906C25">
      <w:pPr>
        <w:pStyle w:val="Estilo1"/>
      </w:pPr>
      <w:r>
        <w:rPr>
          <w:color w:val="000000"/>
        </w:rPr>
        <w:t xml:space="preserve">Essa atividade busca verificar </w:t>
      </w:r>
      <w:r w:rsidRPr="00E20778">
        <w:t xml:space="preserve">a aderência dos processos corporativos de trabalho às normas internas e </w:t>
      </w:r>
      <w:proofErr w:type="spellStart"/>
      <w:r w:rsidRPr="00E20778">
        <w:t>externas.</w:t>
      </w:r>
      <w:r w:rsidRPr="00813C8A">
        <w:t>No</w:t>
      </w:r>
      <w:proofErr w:type="spellEnd"/>
      <w:r w:rsidRPr="00813C8A">
        <w:t xml:space="preserve"> período acumulado (2019), foram realizados 10 (dez) testes de </w:t>
      </w:r>
      <w:r w:rsidRPr="00813C8A">
        <w:rPr>
          <w:i/>
        </w:rPr>
        <w:t>compliance</w:t>
      </w:r>
      <w:r w:rsidRPr="00813C8A">
        <w:t xml:space="preserve"> de processo, </w:t>
      </w:r>
      <w:r>
        <w:t>com IMC de 97,29%.</w:t>
      </w:r>
    </w:p>
    <w:p w:rsidR="00906C25" w:rsidRPr="00737616" w:rsidRDefault="00906C25" w:rsidP="00906C25">
      <w:pPr>
        <w:pStyle w:val="Estilo1"/>
        <w:rPr>
          <w:b/>
        </w:rPr>
      </w:pPr>
      <w:r w:rsidRPr="00001A2F">
        <w:rPr>
          <w:b/>
          <w:i/>
        </w:rPr>
        <w:t>Compliance</w:t>
      </w:r>
      <w:r w:rsidRPr="00737616">
        <w:rPr>
          <w:b/>
        </w:rPr>
        <w:t xml:space="preserve"> de Produto</w:t>
      </w:r>
    </w:p>
    <w:p w:rsidR="00906C25" w:rsidRPr="009F0D52" w:rsidRDefault="00906C25" w:rsidP="00906C25">
      <w:pPr>
        <w:pStyle w:val="Estilo1"/>
      </w:pPr>
      <w:r w:rsidRPr="009F0D52">
        <w:rPr>
          <w:rFonts w:cs="Calibri"/>
          <w:color w:val="000000"/>
        </w:rPr>
        <w:t xml:space="preserve">Essa atividade busca analisar </w:t>
      </w:r>
      <w:r w:rsidRPr="002328AC">
        <w:t>a aderência dos negócios realizados aos normativos internos.</w:t>
      </w:r>
      <w:r w:rsidRPr="009F0D52">
        <w:t xml:space="preserve"> Ao longo de 2019 foram realizados </w:t>
      </w:r>
      <w:r w:rsidRPr="009F0D52">
        <w:rPr>
          <w:color w:val="000000"/>
        </w:rPr>
        <w:t>4.402</w:t>
      </w:r>
      <w:r w:rsidRPr="009F0D52">
        <w:t>(quatro mil e quatrocentos e dois)</w:t>
      </w:r>
      <w:r w:rsidR="00037884">
        <w:t xml:space="preserve"> testes</w:t>
      </w:r>
      <w:r w:rsidRPr="009F0D52">
        <w:t>, obtendo um Índice Médio de Conformidade (IMC) de 97,22%, portanto superior ao piso estabelecido de 95% de conformidade.</w:t>
      </w:r>
    </w:p>
    <w:p w:rsidR="00906C25" w:rsidRPr="00737616" w:rsidRDefault="00906C25" w:rsidP="00906C25">
      <w:pPr>
        <w:pStyle w:val="Estilo1"/>
        <w:rPr>
          <w:b/>
        </w:rPr>
      </w:pPr>
      <w:r w:rsidRPr="00001A2F">
        <w:rPr>
          <w:b/>
          <w:i/>
        </w:rPr>
        <w:t>Compliance</w:t>
      </w:r>
      <w:r w:rsidRPr="00737616">
        <w:rPr>
          <w:b/>
        </w:rPr>
        <w:t xml:space="preserve"> Regulatório</w:t>
      </w:r>
    </w:p>
    <w:p w:rsidR="00906C25" w:rsidRDefault="00906C25" w:rsidP="00906C25">
      <w:pPr>
        <w:pStyle w:val="Estilo1"/>
        <w:rPr>
          <w:rFonts w:cs="Arial"/>
        </w:rPr>
      </w:pPr>
      <w:r w:rsidRPr="00F557FC">
        <w:t xml:space="preserve">Essa atividade busca examinar a aderência à legislação, à regulamentação </w:t>
      </w:r>
      <w:proofErr w:type="spellStart"/>
      <w:r w:rsidRPr="002328AC">
        <w:t>infralegal</w:t>
      </w:r>
      <w:proofErr w:type="spellEnd"/>
      <w:r w:rsidRPr="00F557FC">
        <w:t xml:space="preserve">, às recomendações dos órgãos de supervisão e, quando aplicáveis, aos códigos de ética e de </w:t>
      </w:r>
      <w:proofErr w:type="spellStart"/>
      <w:r w:rsidRPr="00F557FC">
        <w:t>conduta.</w:t>
      </w:r>
      <w:r>
        <w:rPr>
          <w:rFonts w:cs="Arial"/>
        </w:rPr>
        <w:t>N</w:t>
      </w:r>
      <w:r w:rsidRPr="002E2FA5">
        <w:rPr>
          <w:rFonts w:cs="Arial"/>
        </w:rPr>
        <w:t>o</w:t>
      </w:r>
      <w:proofErr w:type="spellEnd"/>
      <w:r w:rsidRPr="002E2FA5">
        <w:rPr>
          <w:rFonts w:cs="Arial"/>
        </w:rPr>
        <w:t xml:space="preserve"> período acumulado (2019), foram realizados 21 (vinte e um) testes de </w:t>
      </w:r>
      <w:r w:rsidRPr="002E2FA5">
        <w:rPr>
          <w:rFonts w:cs="Arial"/>
          <w:i/>
        </w:rPr>
        <w:t>compliance</w:t>
      </w:r>
      <w:r w:rsidRPr="002E2FA5">
        <w:rPr>
          <w:rFonts w:cs="Arial"/>
        </w:rPr>
        <w:t xml:space="preserve"> regulatório, </w:t>
      </w:r>
      <w:r>
        <w:rPr>
          <w:rFonts w:cs="Arial"/>
        </w:rPr>
        <w:t xml:space="preserve">apresentando um </w:t>
      </w:r>
      <w:r w:rsidR="00123F8B">
        <w:rPr>
          <w:rFonts w:cs="Arial"/>
        </w:rPr>
        <w:t>índice de conformidade de</w:t>
      </w:r>
      <w:r>
        <w:rPr>
          <w:rFonts w:cs="Arial"/>
        </w:rPr>
        <w:t xml:space="preserve"> 98,14%</w:t>
      </w:r>
    </w:p>
    <w:p w:rsidR="00906C25" w:rsidRDefault="00906C25" w:rsidP="00906C25">
      <w:pPr>
        <w:pStyle w:val="Estilo1"/>
        <w:rPr>
          <w:b/>
        </w:rPr>
      </w:pPr>
      <w:r>
        <w:rPr>
          <w:rFonts w:cs="Arial"/>
        </w:rPr>
        <w:t>Por fim, diante dos resultados apurados pelos trabalhos desenvolvidos ao longo do ano de 2019, a</w:t>
      </w:r>
      <w:r w:rsidRPr="00E20778">
        <w:rPr>
          <w:rFonts w:cs="Arial"/>
        </w:rPr>
        <w:t>val</w:t>
      </w:r>
      <w:r>
        <w:rPr>
          <w:rFonts w:cs="Arial"/>
        </w:rPr>
        <w:t>iando os resultados apresentado</w:t>
      </w:r>
      <w:r w:rsidR="00E53A87">
        <w:rPr>
          <w:rFonts w:cs="Arial"/>
        </w:rPr>
        <w:t>s</w:t>
      </w:r>
      <w:r w:rsidRPr="00E20778">
        <w:rPr>
          <w:rFonts w:cs="Arial"/>
        </w:rPr>
        <w:t xml:space="preserve">, </w:t>
      </w:r>
      <w:r>
        <w:rPr>
          <w:rFonts w:cs="Arial"/>
        </w:rPr>
        <w:t>conclui-se</w:t>
      </w:r>
      <w:r w:rsidRPr="00E20778">
        <w:rPr>
          <w:rFonts w:cs="Arial"/>
        </w:rPr>
        <w:t xml:space="preserve"> que </w:t>
      </w:r>
      <w:r w:rsidRPr="00CD51FB">
        <w:rPr>
          <w:rFonts w:cs="Arial"/>
          <w:b/>
        </w:rPr>
        <w:t>a ambiência de controles internos do BNB mostra-se satisfatória</w:t>
      </w:r>
      <w:r w:rsidRPr="00E20778">
        <w:rPr>
          <w:rFonts w:cs="Arial"/>
        </w:rPr>
        <w:t>, sem relatos de ocorrências que denotem insuficiência nas ações adotadas</w:t>
      </w:r>
      <w:r>
        <w:rPr>
          <w:rFonts w:cs="Arial"/>
        </w:rPr>
        <w:t>.</w:t>
      </w:r>
    </w:p>
    <w:p w:rsidR="00906C25" w:rsidRPr="00E069C0" w:rsidRDefault="00CF5589" w:rsidP="00CB0D2C">
      <w:pPr>
        <w:pStyle w:val="ATitTabela"/>
      </w:pPr>
      <w:bookmarkStart w:id="494" w:name="_Toc45641333"/>
      <w:r>
        <w:t xml:space="preserve">Figura </w:t>
      </w:r>
      <w:r w:rsidR="00DD7BBC">
        <w:fldChar w:fldCharType="begin"/>
      </w:r>
      <w:r w:rsidR="00400C75">
        <w:instrText xml:space="preserve"> SEQ Figura \* ARABIC </w:instrText>
      </w:r>
      <w:r w:rsidR="00DD7BBC">
        <w:fldChar w:fldCharType="separate"/>
      </w:r>
      <w:r w:rsidR="000B45F5">
        <w:rPr>
          <w:noProof/>
        </w:rPr>
        <w:t>8</w:t>
      </w:r>
      <w:r w:rsidR="00DD7BBC">
        <w:rPr>
          <w:noProof/>
        </w:rPr>
        <w:fldChar w:fldCharType="end"/>
      </w:r>
      <w:r w:rsidR="00906C25">
        <w:t xml:space="preserve">- </w:t>
      </w:r>
      <w:r w:rsidR="00906C25" w:rsidRPr="00E069C0">
        <w:t xml:space="preserve">Gráfico </w:t>
      </w:r>
      <w:r w:rsidR="00906C25">
        <w:t>de</w:t>
      </w:r>
      <w:r w:rsidR="00906C25" w:rsidRPr="00E069C0">
        <w:t xml:space="preserve"> Indicadores </w:t>
      </w:r>
      <w:r w:rsidR="00906C25">
        <w:t xml:space="preserve">de Conformidade </w:t>
      </w:r>
      <w:r w:rsidR="00906C25" w:rsidRPr="00E069C0">
        <w:t>2019</w:t>
      </w:r>
      <w:bookmarkEnd w:id="494"/>
    </w:p>
    <w:p w:rsidR="00906C25" w:rsidRDefault="00906C25" w:rsidP="00906C25">
      <w:pPr>
        <w:pStyle w:val="PargrafodaLista"/>
        <w:spacing w:before="240" w:after="200"/>
        <w:ind w:left="0" w:firstLine="426"/>
        <w:jc w:val="center"/>
        <w:rPr>
          <w:rFonts w:cs="Arial"/>
        </w:rPr>
      </w:pPr>
      <w:r>
        <w:rPr>
          <w:noProof/>
        </w:rPr>
        <w:drawing>
          <wp:inline distT="0" distB="0" distL="0" distR="0" wp14:anchorId="6E60FC27" wp14:editId="19B655B0">
            <wp:extent cx="4762500" cy="2466975"/>
            <wp:effectExtent l="0" t="0" r="0" b="9525"/>
            <wp:docPr id="38" name="Gráfico 1" descr="Título: Índicadores Consolidados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descr="Título: Índicadores Consolidados 2019"/>
                    <pic:cNvPicPr>
                      <a:picLocks noChangeArrowheads="1"/>
                    </pic:cNvPicPr>
                  </pic:nvPicPr>
                  <pic:blipFill>
                    <a:blip r:embed="rId40" cstate="print"/>
                    <a:srcRect/>
                    <a:stretch>
                      <a:fillRect/>
                    </a:stretch>
                  </pic:blipFill>
                  <pic:spPr bwMode="auto">
                    <a:xfrm>
                      <a:off x="0" y="0"/>
                      <a:ext cx="4798805" cy="2485781"/>
                    </a:xfrm>
                    <a:prstGeom prst="rect">
                      <a:avLst/>
                    </a:prstGeom>
                    <a:noFill/>
                    <a:ln w="9525">
                      <a:noFill/>
                      <a:miter lim="800000"/>
                      <a:headEnd/>
                      <a:tailEnd/>
                    </a:ln>
                  </pic:spPr>
                </pic:pic>
              </a:graphicData>
            </a:graphic>
          </wp:inline>
        </w:drawing>
      </w:r>
    </w:p>
    <w:p w:rsidR="00906C25" w:rsidRPr="00862114" w:rsidRDefault="00CF5589" w:rsidP="00CB0D2C">
      <w:pPr>
        <w:pStyle w:val="ATitTabela"/>
        <w:jc w:val="left"/>
      </w:pPr>
      <w:r>
        <w:tab/>
      </w:r>
      <w:r>
        <w:tab/>
      </w:r>
      <w:r w:rsidR="007F7B88" w:rsidRPr="007F7B88">
        <w:t>Fonte: Banco do Nordeste – Diretoria de Controle e Risco</w:t>
      </w:r>
    </w:p>
    <w:p w:rsidR="00123F8B" w:rsidRDefault="00123DBD" w:rsidP="00F97D14">
      <w:pPr>
        <w:pStyle w:val="Estilo1"/>
      </w:pPr>
      <w:r w:rsidRPr="001A239A">
        <w:t xml:space="preserve">O conjunto de todas as políticas e diretrizes </w:t>
      </w:r>
      <w:r>
        <w:t xml:space="preserve">da governança corporativa que apoiam o cumprimento dos objetivos estratégicos da Instituição direcionam o </w:t>
      </w:r>
      <w:r w:rsidRPr="001A239A">
        <w:t xml:space="preserve">Banco do Nordeste </w:t>
      </w:r>
      <w:r>
        <w:t>para a</w:t>
      </w:r>
      <w:r w:rsidRPr="001A239A">
        <w:t xml:space="preserve"> transparência de seus atos com os acionistas, o mercado e a sociedade, </w:t>
      </w:r>
      <w:r>
        <w:t xml:space="preserve">para o </w:t>
      </w:r>
      <w:r w:rsidRPr="001A239A">
        <w:t xml:space="preserve">cumprimento das leis, normas e regulamentos do sistema financeiro nacional e </w:t>
      </w:r>
      <w:r>
        <w:t xml:space="preserve">para a </w:t>
      </w:r>
      <w:r w:rsidRPr="001A239A">
        <w:t>gestão institucional efetivada em modelos que garantam o cumprimento da missão, a continuidade da organização e a geração de resultados favoráveis e sustentáveis</w:t>
      </w:r>
      <w:r>
        <w:t>.</w:t>
      </w:r>
      <w:r w:rsidR="00123F8B">
        <w:br w:type="page"/>
      </w:r>
    </w:p>
    <w:p w:rsidR="00123DBD" w:rsidRDefault="00123DBD" w:rsidP="00123DBD">
      <w:pPr>
        <w:pStyle w:val="Estilo1"/>
      </w:pPr>
    </w:p>
    <w:p w:rsidR="00984B6E" w:rsidRDefault="00984B6E" w:rsidP="00CD51FB">
      <w:pPr>
        <w:pStyle w:val="Estilo1"/>
      </w:pPr>
    </w:p>
    <w:p w:rsidR="00677FB0" w:rsidRPr="00BE4A34" w:rsidRDefault="00677FB0" w:rsidP="00677FB0">
      <w:pPr>
        <w:spacing w:after="0" w:line="240" w:lineRule="auto"/>
        <w:jc w:val="center"/>
        <w:rPr>
          <w:rFonts w:ascii="Arial" w:hAnsi="Arial" w:cs="Arial"/>
          <w:b/>
          <w:sz w:val="28"/>
          <w:szCs w:val="28"/>
        </w:rPr>
      </w:pPr>
      <w:r w:rsidRPr="00BE4A34">
        <w:rPr>
          <w:rFonts w:ascii="Arial" w:hAnsi="Arial" w:cs="Arial"/>
          <w:b/>
          <w:sz w:val="28"/>
          <w:szCs w:val="28"/>
        </w:rPr>
        <w:t>CAPÍTULO</w:t>
      </w:r>
    </w:p>
    <w:p w:rsidR="00677FB0" w:rsidRPr="00FF5882" w:rsidRDefault="00677FB0" w:rsidP="00677FB0">
      <w:pPr>
        <w:spacing w:after="0" w:line="240" w:lineRule="auto"/>
        <w:jc w:val="center"/>
        <w:rPr>
          <w:rFonts w:ascii="Times New Roman" w:hAnsi="Times New Roman"/>
          <w:b/>
          <w:sz w:val="24"/>
          <w:szCs w:val="24"/>
        </w:rPr>
      </w:pPr>
    </w:p>
    <w:p w:rsidR="00677FB0" w:rsidRDefault="00677FB0" w:rsidP="00677FB0">
      <w:pPr>
        <w:pStyle w:val="Ttulo1"/>
        <w:numPr>
          <w:ilvl w:val="0"/>
          <w:numId w:val="73"/>
        </w:numPr>
      </w:pPr>
      <w:bookmarkStart w:id="495" w:name="_Toc45791677"/>
      <w:r>
        <w:t>RISCOS, OPORTUNIDADES E PERSPECTIVAS</w:t>
      </w:r>
      <w:bookmarkEnd w:id="495"/>
    </w:p>
    <w:p w:rsidR="00677FB0" w:rsidRPr="00FF5882" w:rsidRDefault="00677FB0" w:rsidP="00677FB0">
      <w:pPr>
        <w:spacing w:after="0" w:line="240" w:lineRule="auto"/>
        <w:jc w:val="both"/>
        <w:rPr>
          <w:rFonts w:ascii="Times New Roman" w:hAnsi="Times New Roman"/>
          <w:b/>
          <w:sz w:val="24"/>
          <w:szCs w:val="24"/>
        </w:rPr>
      </w:pPr>
    </w:p>
    <w:p w:rsidR="00A12A5F" w:rsidRDefault="00677FB0" w:rsidP="004B3A47">
      <w:pPr>
        <w:pStyle w:val="Ttulo2"/>
        <w:numPr>
          <w:ilvl w:val="1"/>
          <w:numId w:val="73"/>
        </w:numPr>
        <w:jc w:val="both"/>
        <w:rPr>
          <w:lang w:eastAsia="pt-BR"/>
        </w:rPr>
      </w:pPr>
      <w:bookmarkStart w:id="496" w:name="_Toc45791678"/>
      <w:r>
        <w:rPr>
          <w:lang w:eastAsia="pt-BR"/>
        </w:rPr>
        <w:t>P</w:t>
      </w:r>
      <w:r w:rsidRPr="00F267C6">
        <w:rPr>
          <w:lang w:eastAsia="pt-BR"/>
        </w:rPr>
        <w:t xml:space="preserve">rincipais </w:t>
      </w:r>
      <w:r w:rsidR="00B64FB7">
        <w:rPr>
          <w:lang w:eastAsia="pt-BR"/>
        </w:rPr>
        <w:t>R</w:t>
      </w:r>
      <w:r w:rsidRPr="00F267C6">
        <w:rPr>
          <w:lang w:eastAsia="pt-BR"/>
        </w:rPr>
        <w:t xml:space="preserve">iscos </w:t>
      </w:r>
      <w:r w:rsidR="00B64FB7">
        <w:rPr>
          <w:lang w:eastAsia="pt-BR"/>
        </w:rPr>
        <w:t>E</w:t>
      </w:r>
      <w:r w:rsidRPr="00F267C6">
        <w:rPr>
          <w:lang w:eastAsia="pt-BR"/>
        </w:rPr>
        <w:t xml:space="preserve">specíficos </w:t>
      </w:r>
      <w:r w:rsidR="00B64FB7">
        <w:rPr>
          <w:lang w:eastAsia="pt-BR"/>
        </w:rPr>
        <w:t>I</w:t>
      </w:r>
      <w:r w:rsidRPr="00F267C6">
        <w:rPr>
          <w:lang w:eastAsia="pt-BR"/>
        </w:rPr>
        <w:t>dentificados</w:t>
      </w:r>
      <w:bookmarkEnd w:id="496"/>
    </w:p>
    <w:p w:rsidR="00773AAB" w:rsidRPr="00680FA8" w:rsidRDefault="00773AAB" w:rsidP="00773AAB">
      <w:pPr>
        <w:pStyle w:val="Estilo1"/>
        <w:rPr>
          <w:b/>
        </w:rPr>
      </w:pPr>
      <w:r w:rsidRPr="00870BDB">
        <w:t xml:space="preserve">Os principais riscos específicos identificados que podem afetar a capacidade do Banco do Nordeste de alcançar seus objetivos são: risco de crédito, operacional, de mercado, de liquidez, socioambiental, estratégico, </w:t>
      </w:r>
      <w:proofErr w:type="spellStart"/>
      <w:r w:rsidRPr="00870BDB">
        <w:t>reputacional</w:t>
      </w:r>
      <w:proofErr w:type="spellEnd"/>
      <w:r w:rsidRPr="00870BDB">
        <w:t xml:space="preserve"> e risco de conformidade.</w:t>
      </w:r>
    </w:p>
    <w:p w:rsidR="00773AAB" w:rsidRPr="00680FA8" w:rsidRDefault="00773AAB" w:rsidP="00773AAB">
      <w:pPr>
        <w:pStyle w:val="Estilo1"/>
      </w:pPr>
      <w:r w:rsidRPr="00870BDB">
        <w:t>Os níveis de apetite e de tolerância por riscos do Banco do Nordeste estão definidos e documentados na Declaração de Apetite por Riscos (RAS) e considera os seguintes aspectos:</w:t>
      </w:r>
    </w:p>
    <w:p w:rsidR="00773AAB" w:rsidRPr="00680FA8" w:rsidRDefault="00773AAB" w:rsidP="00773AAB">
      <w:pPr>
        <w:pStyle w:val="NormalWeb"/>
        <w:spacing w:before="0" w:beforeAutospacing="0" w:after="0" w:afterAutospacing="0"/>
        <w:jc w:val="both"/>
        <w:rPr>
          <w:rFonts w:ascii="Arial" w:hAnsi="Arial" w:cs="Arial"/>
          <w:color w:val="FF0000"/>
        </w:rPr>
      </w:pPr>
    </w:p>
    <w:p w:rsidR="00773AAB" w:rsidRPr="00680FA8" w:rsidRDefault="00773AAB" w:rsidP="00773AAB">
      <w:pPr>
        <w:pStyle w:val="Estilo1"/>
        <w:numPr>
          <w:ilvl w:val="1"/>
          <w:numId w:val="90"/>
        </w:numPr>
        <w:spacing w:before="0"/>
        <w:ind w:left="720"/>
      </w:pPr>
      <w:r w:rsidRPr="00870BDB">
        <w:t>As condições de competitividade e o ambiente regulatório em que a Instituição atua;</w:t>
      </w:r>
    </w:p>
    <w:p w:rsidR="00773AAB" w:rsidRPr="00680FA8" w:rsidRDefault="00773AAB" w:rsidP="00773AAB">
      <w:pPr>
        <w:pStyle w:val="Estilo1"/>
        <w:numPr>
          <w:ilvl w:val="1"/>
          <w:numId w:val="90"/>
        </w:numPr>
        <w:spacing w:before="0"/>
        <w:ind w:left="720"/>
      </w:pPr>
      <w:r w:rsidRPr="00870BDB">
        <w:t>Os objetivos estratégicos da Instituição;</w:t>
      </w:r>
    </w:p>
    <w:p w:rsidR="00773AAB" w:rsidRPr="00680FA8" w:rsidRDefault="00773AAB" w:rsidP="00773AAB">
      <w:pPr>
        <w:pStyle w:val="Estilo1"/>
        <w:numPr>
          <w:ilvl w:val="1"/>
          <w:numId w:val="90"/>
        </w:numPr>
        <w:spacing w:before="0"/>
        <w:ind w:left="720"/>
      </w:pPr>
      <w:r w:rsidRPr="00870BDB">
        <w:t>Os tipos de riscos e os respectivos níveis que a Instituição está disposta a assumir; e</w:t>
      </w:r>
    </w:p>
    <w:p w:rsidR="00773AAB" w:rsidRPr="00680FA8" w:rsidRDefault="00773AAB" w:rsidP="00773AAB">
      <w:pPr>
        <w:pStyle w:val="Estilo1"/>
        <w:numPr>
          <w:ilvl w:val="1"/>
          <w:numId w:val="90"/>
        </w:numPr>
        <w:spacing w:before="0"/>
        <w:ind w:left="720"/>
      </w:pPr>
      <w:r w:rsidRPr="00870BDB">
        <w:t xml:space="preserve">A capacidade </w:t>
      </w:r>
      <w:r w:rsidR="007A7CA8" w:rsidRPr="00870BDB">
        <w:t>de a Instituição gerenciar</w:t>
      </w:r>
      <w:r w:rsidRPr="00870BDB">
        <w:t xml:space="preserve"> riscos de forma efetiva e prudente.</w:t>
      </w:r>
    </w:p>
    <w:p w:rsidR="00773AAB" w:rsidRPr="00680FA8" w:rsidRDefault="00773AAB" w:rsidP="00773AAB">
      <w:pPr>
        <w:pStyle w:val="Estilo1"/>
        <w:rPr>
          <w:lang w:val="pt-PT"/>
        </w:rPr>
      </w:pPr>
      <w:r w:rsidRPr="00870BDB">
        <w:rPr>
          <w:lang w:val="pt-PT"/>
        </w:rPr>
        <w:t>Nesse sentido, o gerenciamento integrado de riscos considera os aspectos definidos na RAS e fundamenta-se nas boas práticas de gestão de riscos, na observância às normas e diretrizes de supervisão e da regulação bancária e na exposição aos riscos em função da capacidade para assunção desses riscos e da sustentabilidade dos negócios.</w:t>
      </w:r>
    </w:p>
    <w:p w:rsidR="00773AAB" w:rsidRPr="00680FA8" w:rsidRDefault="00773AAB" w:rsidP="00773AAB">
      <w:pPr>
        <w:pStyle w:val="Estilo1"/>
      </w:pPr>
      <w:r w:rsidRPr="00870BDB">
        <w:t>A relevância dos riscos é definida em função do seu potencial impacto no alcance dos objetivos estratégicos da Instituição, e a classificação dos riscos considerados relevantes é fundamentada em critérios quantitativos e qualitativos. Os riscos considerados relevantes são monitorados sistemática e periodicamente pela Diretoria Executiva, pelo Comitê de Riscos e de Capital e pelo Conselho de Administração.</w:t>
      </w:r>
    </w:p>
    <w:p w:rsidR="00773AAB" w:rsidRPr="00680FA8" w:rsidRDefault="00773AAB" w:rsidP="00773AAB">
      <w:pPr>
        <w:pStyle w:val="Estilo1"/>
      </w:pPr>
    </w:p>
    <w:p w:rsidR="00773AAB" w:rsidRPr="00680FA8" w:rsidRDefault="00773AAB" w:rsidP="00773AAB">
      <w:pPr>
        <w:pStyle w:val="Estilo1"/>
        <w:numPr>
          <w:ilvl w:val="0"/>
          <w:numId w:val="95"/>
        </w:numPr>
      </w:pPr>
      <w:r w:rsidRPr="00870BDB">
        <w:t>Riscos com Acompanhamento Quantitativo</w:t>
      </w:r>
    </w:p>
    <w:p w:rsidR="00773AAB" w:rsidRPr="00680FA8" w:rsidRDefault="00773AAB" w:rsidP="00773AAB">
      <w:pPr>
        <w:pStyle w:val="NormalWeb"/>
        <w:numPr>
          <w:ilvl w:val="0"/>
          <w:numId w:val="98"/>
        </w:numPr>
        <w:spacing w:before="0" w:beforeAutospacing="0" w:after="0" w:afterAutospacing="0"/>
        <w:ind w:left="993"/>
        <w:rPr>
          <w:rFonts w:ascii="Arial" w:hAnsi="Arial" w:cs="Arial"/>
        </w:rPr>
      </w:pPr>
      <w:r w:rsidRPr="00870BDB">
        <w:rPr>
          <w:rFonts w:ascii="Arial" w:hAnsi="Arial" w:cs="Arial"/>
        </w:rPr>
        <w:t>Risco de Crédito;</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Risco de Concentração;</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Risco de Mercado;</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Risco de Taxa de Juros da Carteira Bancária (IRRBB);</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Risco de Liquidez;</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Risco Operacional; e</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Risco de Conformidade.</w:t>
      </w:r>
    </w:p>
    <w:p w:rsidR="00773AAB" w:rsidRPr="00680FA8" w:rsidRDefault="00773AAB" w:rsidP="00773AAB">
      <w:pPr>
        <w:pStyle w:val="Estilo1"/>
        <w:numPr>
          <w:ilvl w:val="0"/>
          <w:numId w:val="95"/>
        </w:numPr>
      </w:pPr>
      <w:r w:rsidRPr="00870BDB">
        <w:t>Riscos com acompanhamento qualitativo</w:t>
      </w:r>
    </w:p>
    <w:p w:rsidR="00773AAB" w:rsidRPr="00680FA8" w:rsidRDefault="00773AAB" w:rsidP="00773AAB">
      <w:pPr>
        <w:pStyle w:val="NormalWeb"/>
        <w:numPr>
          <w:ilvl w:val="0"/>
          <w:numId w:val="97"/>
        </w:numPr>
        <w:spacing w:before="0" w:beforeAutospacing="0" w:after="0" w:afterAutospacing="0"/>
        <w:ind w:left="993"/>
        <w:rPr>
          <w:rFonts w:ascii="Arial" w:hAnsi="Arial" w:cs="Arial"/>
        </w:rPr>
      </w:pPr>
      <w:r w:rsidRPr="00870BDB">
        <w:rPr>
          <w:rFonts w:ascii="Arial" w:hAnsi="Arial" w:cs="Arial"/>
        </w:rPr>
        <w:t>Risco Estratégico;</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 xml:space="preserve">Risco Socioambiental; </w:t>
      </w:r>
      <w:r w:rsidRPr="00870BDB">
        <w:rPr>
          <w:rFonts w:ascii="Arial" w:hAnsi="Arial" w:cs="Arial"/>
        </w:rPr>
        <w:tab/>
        <w:t>e</w:t>
      </w:r>
    </w:p>
    <w:p w:rsidR="00773AAB" w:rsidRPr="00680FA8" w:rsidRDefault="00773AAB" w:rsidP="00773AAB">
      <w:pPr>
        <w:pStyle w:val="NormalWeb"/>
        <w:numPr>
          <w:ilvl w:val="0"/>
          <w:numId w:val="96"/>
        </w:numPr>
        <w:tabs>
          <w:tab w:val="left" w:pos="567"/>
        </w:tabs>
        <w:spacing w:before="0" w:beforeAutospacing="0" w:after="0" w:afterAutospacing="0"/>
        <w:jc w:val="both"/>
        <w:rPr>
          <w:rFonts w:ascii="Arial" w:hAnsi="Arial" w:cs="Arial"/>
        </w:rPr>
      </w:pPr>
      <w:r w:rsidRPr="00870BDB">
        <w:rPr>
          <w:rFonts w:ascii="Arial" w:hAnsi="Arial" w:cs="Arial"/>
        </w:rPr>
        <w:t xml:space="preserve">Risco </w:t>
      </w:r>
      <w:proofErr w:type="spellStart"/>
      <w:r w:rsidRPr="00870BDB">
        <w:rPr>
          <w:rFonts w:ascii="Arial" w:hAnsi="Arial" w:cs="Arial"/>
        </w:rPr>
        <w:t>Reputacional</w:t>
      </w:r>
      <w:proofErr w:type="spellEnd"/>
      <w:r w:rsidRPr="00870BDB">
        <w:rPr>
          <w:rFonts w:ascii="Arial" w:hAnsi="Arial" w:cs="Arial"/>
        </w:rPr>
        <w:t>.</w:t>
      </w:r>
    </w:p>
    <w:p w:rsidR="00773AAB" w:rsidRPr="00680FA8" w:rsidRDefault="00773AAB" w:rsidP="00773AAB">
      <w:pPr>
        <w:pStyle w:val="NormalWeb"/>
        <w:tabs>
          <w:tab w:val="left" w:pos="567"/>
        </w:tabs>
        <w:spacing w:before="0" w:beforeAutospacing="0" w:after="0" w:afterAutospacing="0"/>
        <w:ind w:firstLine="284"/>
        <w:jc w:val="both"/>
        <w:rPr>
          <w:rFonts w:ascii="Arial" w:hAnsi="Arial" w:cs="Arial"/>
          <w:color w:val="FF0000"/>
        </w:rPr>
      </w:pPr>
    </w:p>
    <w:p w:rsidR="00773AAB" w:rsidRPr="00680FA8" w:rsidRDefault="00773AAB" w:rsidP="00773AAB">
      <w:pPr>
        <w:pStyle w:val="Estilo1"/>
      </w:pPr>
      <w:r w:rsidRPr="00870BDB">
        <w:t>A seguir constam definições dos referidos riscos no Banco do Nordeste e, em seguida, estão enumeradas algumas estratégias de gerenciamento de riscos estabelecidas pela ‘Política Corporativa de Gestão de Riscos’.</w:t>
      </w:r>
    </w:p>
    <w:p w:rsidR="00773AAB" w:rsidRPr="00680FA8" w:rsidRDefault="00773AAB" w:rsidP="00773AAB">
      <w:pPr>
        <w:autoSpaceDE w:val="0"/>
        <w:autoSpaceDN w:val="0"/>
        <w:adjustRightInd w:val="0"/>
        <w:spacing w:after="0" w:line="360" w:lineRule="auto"/>
        <w:jc w:val="both"/>
        <w:rPr>
          <w:rFonts w:ascii="Arial" w:hAnsi="Arial" w:cs="Arial"/>
          <w:b/>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Risco de Crédito</w:t>
      </w:r>
    </w:p>
    <w:p w:rsidR="00773AAB" w:rsidRPr="00680FA8" w:rsidRDefault="00773AAB" w:rsidP="00773AAB">
      <w:pPr>
        <w:pStyle w:val="Estilo1"/>
      </w:pPr>
      <w:r w:rsidRPr="00870BDB">
        <w:t>Possibilidade de ocorrência de perdas associadas ao não cumprimento pela contraparte de suas obrigações nos termos pactuados; desvalorização, redução de remunerações e ganhos esperados em instrumento financeiro decorrentes da deterioração da qualidade creditícia da contraparte, do interveniente ou do instrumento mitigador; reestruturação de instrumentos financeiros ou custos de recuperação de exposições caracterizadas como ativos problemáticos.</w:t>
      </w:r>
    </w:p>
    <w:p w:rsidR="00773AAB" w:rsidRPr="00680FA8" w:rsidRDefault="00773AAB" w:rsidP="00773AAB">
      <w:pPr>
        <w:autoSpaceDE w:val="0"/>
        <w:autoSpaceDN w:val="0"/>
        <w:adjustRightInd w:val="0"/>
        <w:spacing w:after="0" w:line="360" w:lineRule="auto"/>
        <w:jc w:val="both"/>
        <w:rPr>
          <w:rFonts w:ascii="Arial" w:hAnsi="Arial" w:cs="Arial"/>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Risco Operacional</w:t>
      </w:r>
    </w:p>
    <w:p w:rsidR="00773AAB" w:rsidRPr="00680FA8" w:rsidRDefault="00773AAB" w:rsidP="00773AAB">
      <w:pPr>
        <w:pStyle w:val="Estilo1"/>
      </w:pPr>
      <w:r w:rsidRPr="00870BDB">
        <w:t>Possibilidade da ocorrência de perdas resultantes de eventos externos ou de falha, deficiência ou inadequação de processos internos, pessoas ou sistemas. Essa definição inclui o risco legal associado à inadequação ou à deficiência em contratos firmados pela Instituição, às sanções em razão de descumprimento de dispositivos legais e às indenizações por danos a terceiros decorrentes das atividades desenvolvidas pela Instituição.</w:t>
      </w:r>
    </w:p>
    <w:p w:rsidR="00773AAB" w:rsidRPr="00680FA8" w:rsidRDefault="00773AAB" w:rsidP="00773AAB">
      <w:pPr>
        <w:autoSpaceDE w:val="0"/>
        <w:autoSpaceDN w:val="0"/>
        <w:adjustRightInd w:val="0"/>
        <w:spacing w:after="0" w:line="360" w:lineRule="auto"/>
        <w:jc w:val="both"/>
        <w:rPr>
          <w:rFonts w:ascii="Arial" w:hAnsi="Arial" w:cs="Arial"/>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Risco de Mercado</w:t>
      </w:r>
    </w:p>
    <w:p w:rsidR="00773AAB" w:rsidRPr="00680FA8" w:rsidRDefault="00773AAB" w:rsidP="00773AAB">
      <w:pPr>
        <w:pStyle w:val="Estilo1"/>
      </w:pPr>
      <w:r w:rsidRPr="00870BDB">
        <w:t>Possibilidade de ocorrência de perdas resultantes da flutuação nos valores de mercado de instrumentos detidos pela Instituição, podendo-se subdividir, para o BNB, nos riscos de variação das taxas de juros, de variação cambial, e de variação nos valores de mercadorias.</w:t>
      </w:r>
    </w:p>
    <w:p w:rsidR="00773AAB" w:rsidRPr="00680FA8" w:rsidRDefault="00773AAB" w:rsidP="00773AAB">
      <w:pPr>
        <w:autoSpaceDE w:val="0"/>
        <w:autoSpaceDN w:val="0"/>
        <w:adjustRightInd w:val="0"/>
        <w:spacing w:after="0" w:line="360" w:lineRule="auto"/>
        <w:jc w:val="both"/>
        <w:rPr>
          <w:rFonts w:ascii="Arial" w:hAnsi="Arial" w:cs="Arial"/>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680FA8">
        <w:rPr>
          <w:rFonts w:ascii="Arial" w:hAnsi="Arial" w:cs="Arial"/>
          <w:b/>
          <w:sz w:val="24"/>
          <w:szCs w:val="24"/>
        </w:rPr>
        <w:t>Risco de Liquidez</w:t>
      </w:r>
    </w:p>
    <w:p w:rsidR="00773AAB" w:rsidRPr="00680FA8" w:rsidRDefault="00773AAB" w:rsidP="00773AAB">
      <w:pPr>
        <w:pStyle w:val="Estilo1"/>
      </w:pPr>
      <w:r w:rsidRPr="00680FA8">
        <w:t>Possibi</w:t>
      </w:r>
      <w:r w:rsidRPr="00870BDB">
        <w:t>lidade da Instituição não ser capaz de honrar eficientemente suas obrigações esperadas e inesperadas, correntes e futuras, inclusive as decorrentes de vinculação de garantias, sem afetar suas operações diárias e sem incorrer em perdas significativas ou a possibilidade da Instituição não conseguir negociar a preço de mercado uma posição, devido ao seu tamanho elevado em relação ao volume normalmente transacionado ou em razão de alguma descontinuidade no mercado.</w:t>
      </w:r>
    </w:p>
    <w:p w:rsidR="00773AAB" w:rsidRPr="00680FA8" w:rsidRDefault="00773AAB" w:rsidP="00773AAB">
      <w:pPr>
        <w:autoSpaceDE w:val="0"/>
        <w:autoSpaceDN w:val="0"/>
        <w:adjustRightInd w:val="0"/>
        <w:spacing w:after="0" w:line="360" w:lineRule="auto"/>
        <w:jc w:val="both"/>
        <w:rPr>
          <w:rFonts w:ascii="Arial" w:hAnsi="Arial" w:cs="Arial"/>
          <w:b/>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Risco Socioambiental</w:t>
      </w:r>
    </w:p>
    <w:p w:rsidR="00773AAB" w:rsidRPr="00680FA8" w:rsidRDefault="00773AAB" w:rsidP="00773AAB">
      <w:pPr>
        <w:autoSpaceDE w:val="0"/>
        <w:autoSpaceDN w:val="0"/>
        <w:adjustRightInd w:val="0"/>
        <w:spacing w:after="0" w:line="360" w:lineRule="auto"/>
        <w:jc w:val="both"/>
        <w:rPr>
          <w:rFonts w:ascii="Arial" w:hAnsi="Arial" w:cs="Arial"/>
          <w:sz w:val="24"/>
          <w:szCs w:val="24"/>
        </w:rPr>
      </w:pPr>
      <w:r w:rsidRPr="00870BDB">
        <w:rPr>
          <w:rFonts w:ascii="Arial" w:hAnsi="Arial" w:cs="Arial"/>
          <w:sz w:val="24"/>
          <w:szCs w:val="24"/>
        </w:rPr>
        <w:t>Decorre da probabilidade de perdas ocasionadas por danos socioambientais.</w:t>
      </w:r>
    </w:p>
    <w:p w:rsidR="00773AAB" w:rsidRPr="00680FA8" w:rsidRDefault="00773AAB" w:rsidP="00773AAB">
      <w:pPr>
        <w:autoSpaceDE w:val="0"/>
        <w:autoSpaceDN w:val="0"/>
        <w:adjustRightInd w:val="0"/>
        <w:spacing w:after="0" w:line="360" w:lineRule="auto"/>
        <w:jc w:val="both"/>
        <w:rPr>
          <w:rFonts w:ascii="Arial" w:hAnsi="Arial" w:cs="Arial"/>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Risco Estratégico</w:t>
      </w:r>
    </w:p>
    <w:p w:rsidR="00773AAB" w:rsidRPr="00680FA8" w:rsidRDefault="00773AAB" w:rsidP="00773AAB">
      <w:pPr>
        <w:pStyle w:val="Estilo1"/>
      </w:pPr>
      <w:r w:rsidRPr="00870BDB">
        <w:t>É aquele que impacta a sustentabilidade da Instituição, visto se tratar da possibilidade de ocorrência de perdas decorrentes de eventos internos ou externos, mudanças adversas na legislação, no ambiente de negócios ou de utilização de premissas inadequadas nas tomadas de decisão que afetem de forma significativa o desempenho e/ou o crescimento da Instituição.</w:t>
      </w:r>
    </w:p>
    <w:p w:rsidR="00773AAB" w:rsidRPr="00680FA8" w:rsidRDefault="00773AAB" w:rsidP="00773AAB">
      <w:pPr>
        <w:autoSpaceDE w:val="0"/>
        <w:autoSpaceDN w:val="0"/>
        <w:adjustRightInd w:val="0"/>
        <w:spacing w:after="0" w:line="360" w:lineRule="auto"/>
        <w:jc w:val="both"/>
        <w:rPr>
          <w:rFonts w:ascii="Arial" w:hAnsi="Arial" w:cs="Arial"/>
          <w:b/>
          <w:sz w:val="24"/>
          <w:szCs w:val="24"/>
        </w:rPr>
      </w:pPr>
    </w:p>
    <w:p w:rsidR="00773AAB" w:rsidRPr="00680FA8" w:rsidRDefault="00773AAB" w:rsidP="00773AAB">
      <w:pPr>
        <w:rPr>
          <w:rFonts w:ascii="Arial" w:hAnsi="Arial" w:cs="Arial"/>
          <w:b/>
          <w:sz w:val="24"/>
          <w:szCs w:val="24"/>
        </w:rPr>
      </w:pPr>
      <w:r w:rsidRPr="00870BDB">
        <w:rPr>
          <w:rFonts w:ascii="Arial" w:hAnsi="Arial" w:cs="Arial"/>
          <w:b/>
          <w:sz w:val="24"/>
          <w:szCs w:val="24"/>
        </w:rPr>
        <w:br w:type="page"/>
      </w: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 xml:space="preserve">Risco </w:t>
      </w:r>
      <w:proofErr w:type="spellStart"/>
      <w:r w:rsidRPr="00870BDB">
        <w:rPr>
          <w:rFonts w:ascii="Arial" w:hAnsi="Arial" w:cs="Arial"/>
          <w:b/>
          <w:sz w:val="24"/>
          <w:szCs w:val="24"/>
        </w:rPr>
        <w:t>Reputacional</w:t>
      </w:r>
      <w:proofErr w:type="spellEnd"/>
    </w:p>
    <w:p w:rsidR="00773AAB" w:rsidRPr="00680FA8" w:rsidRDefault="00773AAB" w:rsidP="00773AAB">
      <w:pPr>
        <w:pStyle w:val="Estilo1"/>
      </w:pPr>
      <w:r w:rsidRPr="00870BDB">
        <w:t>Decorre da percepção negativa sobre a Instituição, por parte de clientes, contrapartes, acionistas, investidores, órgãos governamentais, comunidade ou supervisores, que pode afetar adversamente a sustentabilidade do negócio.</w:t>
      </w:r>
    </w:p>
    <w:p w:rsidR="00773AAB" w:rsidRPr="00680FA8" w:rsidRDefault="00773AAB" w:rsidP="00773AAB">
      <w:pPr>
        <w:autoSpaceDE w:val="0"/>
        <w:autoSpaceDN w:val="0"/>
        <w:adjustRightInd w:val="0"/>
        <w:spacing w:after="0" w:line="360" w:lineRule="auto"/>
        <w:jc w:val="both"/>
        <w:rPr>
          <w:rFonts w:ascii="Arial" w:hAnsi="Arial" w:cs="Arial"/>
          <w:sz w:val="24"/>
          <w:szCs w:val="24"/>
        </w:rPr>
      </w:pPr>
    </w:p>
    <w:p w:rsidR="00773AAB" w:rsidRPr="00680FA8" w:rsidRDefault="00773AAB" w:rsidP="00773AAB">
      <w:pPr>
        <w:autoSpaceDE w:val="0"/>
        <w:autoSpaceDN w:val="0"/>
        <w:adjustRightInd w:val="0"/>
        <w:spacing w:after="0" w:line="360" w:lineRule="auto"/>
        <w:jc w:val="both"/>
        <w:rPr>
          <w:rFonts w:ascii="Arial" w:hAnsi="Arial" w:cs="Arial"/>
          <w:b/>
          <w:sz w:val="24"/>
          <w:szCs w:val="24"/>
        </w:rPr>
      </w:pPr>
      <w:r w:rsidRPr="00870BDB">
        <w:rPr>
          <w:rFonts w:ascii="Arial" w:hAnsi="Arial" w:cs="Arial"/>
          <w:b/>
          <w:sz w:val="24"/>
          <w:szCs w:val="24"/>
        </w:rPr>
        <w:t>Risco de Conformidade</w:t>
      </w:r>
    </w:p>
    <w:p w:rsidR="00773AAB" w:rsidRPr="00680FA8" w:rsidRDefault="00773AAB" w:rsidP="00773AAB">
      <w:pPr>
        <w:pStyle w:val="Estilo1"/>
      </w:pPr>
      <w:r w:rsidRPr="00870BDB">
        <w:t xml:space="preserve">Ocorre quando a Instituição não estiver aderente ao arcabouço legal, à regulamentação </w:t>
      </w:r>
      <w:proofErr w:type="spellStart"/>
      <w:r w:rsidRPr="00870BDB">
        <w:t>infralegal</w:t>
      </w:r>
      <w:proofErr w:type="spellEnd"/>
      <w:r w:rsidRPr="00870BDB">
        <w:t>, às recomendações dos órgãos de supervisão e, quando aplicáveis, aos códigos de ética ou de conduta.</w:t>
      </w:r>
    </w:p>
    <w:p w:rsidR="00773AAB" w:rsidRPr="00680FA8" w:rsidRDefault="00773AAB" w:rsidP="00773AAB">
      <w:pPr>
        <w:pStyle w:val="Estilo1"/>
      </w:pPr>
      <w:r w:rsidRPr="00870BDB">
        <w:t>Para garantir a consecução dos objetivos, o Banco estabeleceu na sua ‘Política Corporativa de Gestão de Riscos’ um conjunto de estratégias a serem observadas no gerenciamento de riscos, dentre as quais se destacam:</w:t>
      </w:r>
    </w:p>
    <w:p w:rsidR="00773AAB" w:rsidRPr="00680FA8" w:rsidRDefault="00773AAB" w:rsidP="00773AAB">
      <w:pPr>
        <w:pStyle w:val="Estilo1"/>
        <w:numPr>
          <w:ilvl w:val="0"/>
          <w:numId w:val="74"/>
        </w:numPr>
      </w:pPr>
      <w:r w:rsidRPr="00870BDB">
        <w:rPr>
          <w:b/>
        </w:rPr>
        <w:t>Governança Corporativa</w:t>
      </w:r>
      <w:r w:rsidRPr="00870BDB">
        <w:t xml:space="preserve"> - Subordinar as decisões, os processos operacionais e as ações desenvolvidas às boas práticas de governança corporativa, para resguardar a Instituição de riscos incompatíveis com os respectivos ganhos ou vantagens advindas;</w:t>
      </w:r>
    </w:p>
    <w:p w:rsidR="00773AAB" w:rsidRPr="00680FA8" w:rsidRDefault="00773AAB" w:rsidP="00773AAB">
      <w:pPr>
        <w:pStyle w:val="Estilo1"/>
        <w:numPr>
          <w:ilvl w:val="0"/>
          <w:numId w:val="74"/>
        </w:numPr>
      </w:pPr>
      <w:r w:rsidRPr="00870BDB">
        <w:rPr>
          <w:b/>
        </w:rPr>
        <w:t>Transparência</w:t>
      </w:r>
      <w:r w:rsidRPr="00870BDB">
        <w:t xml:space="preserve"> - Assegurar acesso às informações sobre decisões tomadas no âmbito dos colegiados, às razões que as subsidiaram e às ações subsequentes à implementação, aos órgãos reguladores, fiscalizadores e de controle, aos acionistas e aos representantes da sociedade em geral, observadas as peculiaridades das informações de caráter estratégico-empresarial e as caracterizadas como de sigilo bancário;</w:t>
      </w:r>
    </w:p>
    <w:p w:rsidR="00773AAB" w:rsidRPr="00680FA8" w:rsidRDefault="00773AAB" w:rsidP="00773AAB">
      <w:pPr>
        <w:pStyle w:val="Estilo1"/>
        <w:numPr>
          <w:ilvl w:val="0"/>
          <w:numId w:val="74"/>
        </w:numPr>
      </w:pPr>
      <w:r w:rsidRPr="00870BDB">
        <w:rPr>
          <w:b/>
        </w:rPr>
        <w:t>Processo Decisório Colegiado</w:t>
      </w:r>
      <w:r w:rsidRPr="00870BDB">
        <w:t xml:space="preserve"> - Adotar decisões colegiadas, por meio de Comitês, Comissões, Diretoria Executiva, Conselho de Administração, com autonomia, responsabilidades e procedimentos definidos em regimentos específicos, observando-se o que trata o Estatuto do Banco do Nordeste e os normativos internos a respeito do assunto;</w:t>
      </w:r>
    </w:p>
    <w:p w:rsidR="00773AAB" w:rsidRPr="00680FA8" w:rsidRDefault="00773AAB" w:rsidP="00773AAB">
      <w:pPr>
        <w:pStyle w:val="Estilo1"/>
        <w:numPr>
          <w:ilvl w:val="0"/>
          <w:numId w:val="74"/>
        </w:numPr>
      </w:pPr>
      <w:r w:rsidRPr="00870BDB">
        <w:rPr>
          <w:b/>
        </w:rPr>
        <w:t>Exposição Global a Risco</w:t>
      </w:r>
      <w:r w:rsidRPr="00870BDB">
        <w:t xml:space="preserve"> - Gerenciar os riscos corporativos e calcular as parcelas de alocação do capital para cobertura destes riscos;</w:t>
      </w:r>
    </w:p>
    <w:p w:rsidR="00773AAB" w:rsidRPr="00680FA8" w:rsidRDefault="00773AAB" w:rsidP="00773AAB">
      <w:pPr>
        <w:pStyle w:val="Estilo1"/>
        <w:numPr>
          <w:ilvl w:val="0"/>
          <w:numId w:val="74"/>
        </w:numPr>
      </w:pPr>
      <w:r w:rsidRPr="00870BDB">
        <w:rPr>
          <w:b/>
        </w:rPr>
        <w:t>Segregação de Atividades</w:t>
      </w:r>
      <w:r w:rsidRPr="00870BDB">
        <w:t xml:space="preserve"> - Observar, na definição das atividades, a segregação de funções, de modo a evitar situações de conflito de interesse e permitir eficiente planejamento, execução e controle, que assegure estrita aderência às normas operacionais, de crédito, tesouraria e gestão de recursos de terceiros;</w:t>
      </w:r>
    </w:p>
    <w:p w:rsidR="00773AAB" w:rsidRPr="00680FA8" w:rsidRDefault="00773AAB" w:rsidP="00773AAB">
      <w:pPr>
        <w:pStyle w:val="Estilo1"/>
        <w:numPr>
          <w:ilvl w:val="0"/>
          <w:numId w:val="74"/>
        </w:numPr>
      </w:pPr>
      <w:r w:rsidRPr="00870BDB">
        <w:rPr>
          <w:b/>
        </w:rPr>
        <w:t>Metodologias de Avaliação de Riscos</w:t>
      </w:r>
      <w:r w:rsidRPr="00870BDB">
        <w:t xml:space="preserve"> - Utilizar metodologias definidas e documentadas que possam ser testadas quanto à consistência, abrangência, integridade e confiabilidade dos resultados, com transparência para gerentes, administradores, acionistas e órgãos de fiscalização, controle e regulação;</w:t>
      </w:r>
    </w:p>
    <w:p w:rsidR="00773AAB" w:rsidRPr="00680FA8" w:rsidRDefault="00773AAB" w:rsidP="00773AAB">
      <w:pPr>
        <w:pStyle w:val="Estilo1"/>
        <w:numPr>
          <w:ilvl w:val="0"/>
          <w:numId w:val="74"/>
        </w:numPr>
      </w:pPr>
      <w:r w:rsidRPr="00870BDB">
        <w:rPr>
          <w:b/>
        </w:rPr>
        <w:t>Testes de estresse</w:t>
      </w:r>
      <w:r w:rsidRPr="00870BDB">
        <w:t xml:space="preserve"> - Utilizar Programa de Teste de Estresse como mecanismo auxiliar na gestão de riscos; e</w:t>
      </w:r>
    </w:p>
    <w:p w:rsidR="00773AAB" w:rsidRPr="00680FA8" w:rsidRDefault="00773AAB" w:rsidP="00773AAB">
      <w:pPr>
        <w:pStyle w:val="Estilo1"/>
        <w:numPr>
          <w:ilvl w:val="0"/>
          <w:numId w:val="74"/>
        </w:numPr>
      </w:pPr>
      <w:r w:rsidRPr="00870BDB">
        <w:rPr>
          <w:b/>
        </w:rPr>
        <w:t>Visão de Processos</w:t>
      </w:r>
      <w:r w:rsidRPr="00870BDB">
        <w:t xml:space="preserve"> - Atuar com visão orientada pelo arcabouço formal da gestão por processos definidos na arquitetura organizacional da Instituição.</w:t>
      </w:r>
    </w:p>
    <w:p w:rsidR="00DD35F5" w:rsidRDefault="00DD35F5" w:rsidP="00773AAB">
      <w:pPr>
        <w:pStyle w:val="Estilo1"/>
      </w:pPr>
    </w:p>
    <w:p w:rsidR="00773AAB" w:rsidRDefault="00773AAB" w:rsidP="00773AAB">
      <w:pPr>
        <w:pStyle w:val="Estilo1"/>
      </w:pPr>
      <w:r>
        <w:t>O</w:t>
      </w:r>
      <w:r w:rsidRPr="00E35EAB">
        <w:t xml:space="preserve"> Banco estabeleceu na sua Declaração de Apetite por Riscos (</w:t>
      </w:r>
      <w:r w:rsidRPr="00001A2F">
        <w:rPr>
          <w:i/>
        </w:rPr>
        <w:t>RAS</w:t>
      </w:r>
      <w:r>
        <w:t xml:space="preserve"> - </w:t>
      </w:r>
      <w:proofErr w:type="spellStart"/>
      <w:r w:rsidRPr="003415D0">
        <w:rPr>
          <w:i/>
        </w:rPr>
        <w:t>Risk</w:t>
      </w:r>
      <w:proofErr w:type="spellEnd"/>
      <w:r w:rsidRPr="003415D0">
        <w:rPr>
          <w:i/>
        </w:rPr>
        <w:t xml:space="preserve"> </w:t>
      </w:r>
      <w:proofErr w:type="spellStart"/>
      <w:r w:rsidRPr="003415D0">
        <w:rPr>
          <w:i/>
        </w:rPr>
        <w:t>Appetite</w:t>
      </w:r>
      <w:proofErr w:type="spellEnd"/>
      <w:r w:rsidRPr="003415D0">
        <w:rPr>
          <w:i/>
        </w:rPr>
        <w:t xml:space="preserve"> </w:t>
      </w:r>
      <w:proofErr w:type="spellStart"/>
      <w:r w:rsidRPr="003415D0">
        <w:rPr>
          <w:i/>
        </w:rPr>
        <w:t>Statement</w:t>
      </w:r>
      <w:proofErr w:type="spellEnd"/>
      <w:r>
        <w:t>)</w:t>
      </w:r>
      <w:r w:rsidRPr="00E35EAB">
        <w:t xml:space="preserve"> limites a serem observados por todas as unidades administrativas e encarregou à unidade específica (Ambiente de Gestão de Riscos) a atribuição de monitorar os indicadores e reportar ao Conselho de Administração, à Diretoria Executiva, ao Comitê de Riscos e de Capital e às áreas envolvidas na gestão.</w:t>
      </w:r>
    </w:p>
    <w:p w:rsidR="00773AAB" w:rsidRDefault="00EB71DE" w:rsidP="00773AAB">
      <w:pPr>
        <w:pStyle w:val="Estilo1"/>
        <w:rPr>
          <w:rStyle w:val="Forte"/>
        </w:rPr>
      </w:pPr>
      <w:r w:rsidRPr="004B3A47">
        <w:t xml:space="preserve">Além disso, existe processo estruturado para identificar e definir o conjunto de riscos mais críticos aos negócios e na interação com os públicos de interesse. A relevância dos riscos é definida em função do seu potencial de impacto no alcance dos objetivos estratégicos da Instituição e a classificação dos riscos considerados relevantes é fundamentada em critérios quantitativos e qualitativos. Mais informações estão disponíveis no </w:t>
      </w:r>
      <w:r w:rsidRPr="004B3A47">
        <w:rPr>
          <w:i/>
        </w:rPr>
        <w:t>site</w:t>
      </w:r>
      <w:r w:rsidRPr="004B3A47">
        <w:t xml:space="preserve"> do Banco na Internet: </w:t>
      </w:r>
      <w:hyperlink r:id="rId41" w:history="1">
        <w:r w:rsidRPr="004B3A47">
          <w:rPr>
            <w:rStyle w:val="Hyperlink"/>
          </w:rPr>
          <w:t>https://www.bnb.gov.br/relatorios-de-gestao-de-riscos</w:t>
        </w:r>
      </w:hyperlink>
      <w:r w:rsidRPr="004B3A47">
        <w:t xml:space="preserve"> (</w:t>
      </w:r>
      <w:r w:rsidRPr="004B3A47">
        <w:rPr>
          <w:rStyle w:val="Forte"/>
          <w:sz w:val="22"/>
          <w:szCs w:val="22"/>
        </w:rPr>
        <w:t>RELATÓRIOS DE GERENCIAMENTO DE RISCOS E DE CAPITAL – PILAR III)</w:t>
      </w:r>
      <w:r w:rsidR="00773AAB" w:rsidRPr="00773AAB">
        <w:rPr>
          <w:rStyle w:val="Forte"/>
          <w:sz w:val="22"/>
          <w:szCs w:val="22"/>
        </w:rPr>
        <w:t>.</w:t>
      </w:r>
    </w:p>
    <w:p w:rsidR="00773AAB" w:rsidRDefault="00773AAB" w:rsidP="00773AAB">
      <w:pPr>
        <w:pStyle w:val="Estilo1"/>
        <w:rPr>
          <w:bCs/>
          <w:i/>
        </w:rPr>
      </w:pPr>
    </w:p>
    <w:p w:rsidR="00773AAB" w:rsidRPr="00001A2F" w:rsidRDefault="00773AAB" w:rsidP="00773AAB">
      <w:pPr>
        <w:pStyle w:val="Estilo1"/>
        <w:rPr>
          <w:i/>
        </w:rPr>
      </w:pPr>
      <w:r w:rsidRPr="00001A2F">
        <w:rPr>
          <w:i/>
        </w:rPr>
        <w:t>Informações mais detalhadas sobre Fatores de Risco podem ser obtidas no item 4 do Formulário de Referência - 2019 do Banco</w:t>
      </w:r>
      <w:r w:rsidRPr="00001A2F">
        <w:rPr>
          <w:bCs/>
          <w:i/>
        </w:rPr>
        <w:t xml:space="preserve"> do Nordeste </w:t>
      </w:r>
      <w:r w:rsidRPr="00001A2F">
        <w:rPr>
          <w:i/>
        </w:rPr>
        <w:t xml:space="preserve">na </w:t>
      </w:r>
      <w:r w:rsidRPr="00001A2F">
        <w:rPr>
          <w:bCs/>
          <w:i/>
        </w:rPr>
        <w:t>I</w:t>
      </w:r>
      <w:r w:rsidRPr="00001A2F">
        <w:rPr>
          <w:i/>
        </w:rPr>
        <w:t xml:space="preserve">nternet. Link: </w:t>
      </w:r>
      <w:hyperlink r:id="rId42" w:history="1">
        <w:r w:rsidRPr="00001A2F">
          <w:rPr>
            <w:rStyle w:val="Hyperlink"/>
            <w:i/>
          </w:rPr>
          <w:t>https://www.bnb.gov.br/demonstrativos-contabeis-e-documentos-cvm</w:t>
        </w:r>
      </w:hyperlink>
      <w:r w:rsidRPr="00001A2F">
        <w:rPr>
          <w:rStyle w:val="Hyperlink"/>
          <w:i/>
        </w:rPr>
        <w:t>.</w:t>
      </w:r>
    </w:p>
    <w:p w:rsidR="00A12A5F" w:rsidRDefault="00A12A5F" w:rsidP="004B3A47"/>
    <w:p w:rsidR="00677FB0" w:rsidRDefault="00677FB0" w:rsidP="00677FB0">
      <w:pPr>
        <w:pStyle w:val="Ttulo2"/>
      </w:pPr>
      <w:bookmarkStart w:id="497" w:name="_Toc45791679"/>
      <w:r w:rsidRPr="00EC67F7">
        <w:rPr>
          <w:rStyle w:val="Ttulo2Char"/>
          <w:b/>
          <w:bCs/>
          <w:iCs/>
        </w:rPr>
        <w:t>4.2</w:t>
      </w:r>
      <w:r w:rsidR="00015C4C">
        <w:rPr>
          <w:rStyle w:val="Ttulo2Char"/>
          <w:b/>
          <w:bCs/>
          <w:iCs/>
        </w:rPr>
        <w:tab/>
      </w:r>
      <w:r>
        <w:rPr>
          <w:rStyle w:val="Ttulo2Char"/>
          <w:b/>
          <w:bCs/>
          <w:iCs/>
        </w:rPr>
        <w:t>P</w:t>
      </w:r>
      <w:r w:rsidRPr="00EC67F7">
        <w:rPr>
          <w:rStyle w:val="Ttulo2Char"/>
          <w:b/>
          <w:bCs/>
          <w:iCs/>
        </w:rPr>
        <w:t xml:space="preserve">rincipais </w:t>
      </w:r>
      <w:r w:rsidR="00015C4C">
        <w:rPr>
          <w:rStyle w:val="Ttulo2Char"/>
          <w:b/>
          <w:bCs/>
          <w:iCs/>
        </w:rPr>
        <w:t>O</w:t>
      </w:r>
      <w:r w:rsidRPr="00EC67F7">
        <w:rPr>
          <w:rStyle w:val="Ttulo2Char"/>
          <w:b/>
          <w:bCs/>
          <w:iCs/>
        </w:rPr>
        <w:t xml:space="preserve">portunidades </w:t>
      </w:r>
      <w:r w:rsidR="00015C4C">
        <w:rPr>
          <w:rStyle w:val="Ttulo2Char"/>
          <w:b/>
          <w:bCs/>
          <w:iCs/>
        </w:rPr>
        <w:t>I</w:t>
      </w:r>
      <w:r w:rsidRPr="00EC67F7">
        <w:rPr>
          <w:rStyle w:val="Ttulo2Char"/>
          <w:b/>
          <w:bCs/>
          <w:iCs/>
        </w:rPr>
        <w:t>dentificadas</w:t>
      </w:r>
      <w:bookmarkEnd w:id="497"/>
    </w:p>
    <w:p w:rsidR="00773AAB" w:rsidRDefault="00773AAB" w:rsidP="00773AAB">
      <w:pPr>
        <w:pStyle w:val="Estilo1"/>
        <w:rPr>
          <w:lang w:eastAsia="pt-BR"/>
        </w:rPr>
      </w:pPr>
      <w:r w:rsidRPr="00AA38FA">
        <w:t xml:space="preserve">O Banco do Nordeste dispõe de instrumentos eficazes para gerenciamento dos riscos considerados relevantes na sua Declaração de Apetite por Riscos, tais como Política Corporativa de Gestão de Riscos, Limites de Apetite e de Tolerância por Riscos fixados na Declaração de Apetite por Riscos e estrutura de gerenciamento de riscos segregada das áreas de negócios. Referida estrutura apresenta-se unificada no nível estratégico, e específica para as suas unidades negociais e de suporte, observando o princípio da segregação das </w:t>
      </w:r>
      <w:proofErr w:type="spellStart"/>
      <w:r w:rsidRPr="00AA38FA">
        <w:t>atividades.</w:t>
      </w:r>
      <w:r w:rsidRPr="00870BDB">
        <w:rPr>
          <w:lang w:eastAsia="pt-BR"/>
        </w:rPr>
        <w:t>A</w:t>
      </w:r>
      <w:proofErr w:type="spellEnd"/>
      <w:r w:rsidRPr="00870BDB">
        <w:rPr>
          <w:lang w:eastAsia="pt-BR"/>
        </w:rPr>
        <w:t xml:space="preserve"> estrutura organizacional de gerenciamento de riscos está em conformidade com as regulamentações vigentes e em linha com as melhores práticas de mercado.</w:t>
      </w:r>
    </w:p>
    <w:p w:rsidR="00677FB0" w:rsidRPr="00EC67F7" w:rsidRDefault="00677FB0" w:rsidP="00677FB0">
      <w:pPr>
        <w:pStyle w:val="Ttulo2"/>
        <w:jc w:val="both"/>
      </w:pPr>
      <w:bookmarkStart w:id="498" w:name="_Toc45791680"/>
      <w:r>
        <w:t>4.3</w:t>
      </w:r>
      <w:r w:rsidR="00015C4C">
        <w:tab/>
      </w:r>
      <w:r>
        <w:t>Fontes de Riscos</w:t>
      </w:r>
      <w:bookmarkEnd w:id="498"/>
    </w:p>
    <w:p w:rsidR="00773AAB" w:rsidRPr="00497FC7" w:rsidRDefault="00773AAB" w:rsidP="00773AAB">
      <w:pPr>
        <w:pStyle w:val="Estilo1"/>
      </w:pPr>
      <w:r w:rsidRPr="00870BDB">
        <w:t>A atividade bancária tem sua atividade e seu ciclo ligado às suas operações financeiras ativas e passivas, de tal sorte a não ter o risco de quebra de cadeia produtiva diretamente ligada a um eventual problema com determinado fornecedor. Por falta dessa ligação direta, não se aplicam, portanto, o fator de risco ligado aos seus fornecedores.</w:t>
      </w:r>
    </w:p>
    <w:p w:rsidR="00773AAB" w:rsidRPr="00497FC7" w:rsidRDefault="00773AAB" w:rsidP="00773AAB">
      <w:pPr>
        <w:pStyle w:val="Estilo1"/>
      </w:pPr>
      <w:r w:rsidRPr="00870BDB">
        <w:t>O B</w:t>
      </w:r>
      <w:r w:rsidRPr="00497FC7">
        <w:t xml:space="preserve">anco se insere dentro da indústria bancária e por meio de suas carteiras de crédito, alinhado com sua missão de desenvolvimento regional, está também presente em diversos segmentos econômicos. Assim, o processo de variação das taxas de juros e dos </w:t>
      </w:r>
      <w:r w:rsidRPr="00870BDB">
        <w:rPr>
          <w:i/>
        </w:rPr>
        <w:t>spreads</w:t>
      </w:r>
      <w:r w:rsidRPr="00870BDB">
        <w:t xml:space="preserve"> vem impondo novos desafios ao setor bancário. Dentre esses desafios, está a necessidade de expansão do volume de negócios com eficiência operacional, que inclui redução de custos e otimização de processos, visando manter competitividade. Esse ambiente competitivo pode ser acentuado pelo comportamento do consumidor bancário, que está mais informado, mais conectado e, em decorrência, mais exigente em sua relação às instituições financeiras. Isso afeta a competição bancária, exigindo maiores investimentos em qualidade do atendimento e tecnologias relacionadas aos produtos e serviços, o que pode ter efeito adverso sobre a rentabilidade do Banco.</w:t>
      </w:r>
    </w:p>
    <w:p w:rsidR="00773AAB" w:rsidRPr="00497FC7" w:rsidRDefault="00773AAB" w:rsidP="00773AAB">
      <w:pPr>
        <w:pStyle w:val="Estilo1"/>
      </w:pPr>
      <w:r w:rsidRPr="00870BDB">
        <w:t>O Banco realiza operações ativas e passivas em moeda estrangeira, buscando manter a exposição cambial dentro de limites determinados pela Declaração de Apetite por Risco (</w:t>
      </w:r>
      <w:r w:rsidRPr="00870BDB">
        <w:rPr>
          <w:i/>
        </w:rPr>
        <w:t>RAS</w:t>
      </w:r>
      <w:r w:rsidRPr="00870BDB">
        <w:t>). Não obstante o monitoramento e controle diário da exposição cambial e o baixo volume dessa exposição, movimentos bruscos das taxas de câmbio podem influenciar diretamente os resultados do Banco ou afetar a capacidade de pagamento de clientes de operações em moeda estrangeira.</w:t>
      </w:r>
    </w:p>
    <w:p w:rsidR="00773AAB" w:rsidRPr="00497FC7" w:rsidRDefault="00773AAB" w:rsidP="00773AAB">
      <w:pPr>
        <w:pStyle w:val="Estilo1"/>
      </w:pPr>
      <w:r w:rsidRPr="00870BDB">
        <w:t>Eventuais elevações de inflação pressupõem a necessidade de adoção pelo governo de medidas e ações visando fazer a taxa de inflação convergir para o centro da meta. Tradicionalmente, a intervenção do governo se baseia na manutenção de uma política monetária restritiva, via elevação da taxa Selic e adoção de outras medidas restritivas ao crédito. Caso as políticas governamentais não consigam conter o avanço da inflação, a pressão inflacionária e as tentativas de controle por parte do governo poderão elevar os custos de captação e o nível de inadimplência das pessoas físicas e jurídicas.</w:t>
      </w:r>
    </w:p>
    <w:p w:rsidR="00773AAB" w:rsidRPr="00497FC7" w:rsidRDefault="00773AAB" w:rsidP="00773AAB">
      <w:pPr>
        <w:pStyle w:val="Estilo1"/>
      </w:pPr>
      <w:r w:rsidRPr="00870BDB">
        <w:t xml:space="preserve">O Banco tem como sua principal fonte de recursos para financiamentos de longo prazo o Fundo Constitucional de Financiamento do Nordeste (FNE), cujo </w:t>
      </w:r>
      <w:r w:rsidRPr="00870BDB">
        <w:rPr>
          <w:rFonts w:ascii="Calibri,Italic" w:hAnsi="Calibri,Italic" w:cs="Calibri,Italic"/>
          <w:i/>
          <w:iCs/>
        </w:rPr>
        <w:t xml:space="preserve">funding </w:t>
      </w:r>
      <w:r w:rsidRPr="00870BDB">
        <w:t>é alimentado por um percentual do IPI e do Imposto de Renda. Nesse sentido, mudanças que impliquem na redução nesses tributos e, consequentemente, a necessidade de o Banco buscar outras fontes para viabilizar o cumprimento de sua missão institucional podem afetar adversamente os seus resultados.</w:t>
      </w:r>
    </w:p>
    <w:p w:rsidR="00773AAB" w:rsidRPr="00497FC7" w:rsidRDefault="00773AAB" w:rsidP="00773AAB">
      <w:pPr>
        <w:pStyle w:val="Estilo1"/>
      </w:pPr>
      <w:r w:rsidRPr="00870BDB">
        <w:t>A seguir, apresenta-se uma descrição das fontes específicas de riscos e de oportunidades, que podem ser internas, externas ou, normalmente, uma combinação das duas</w:t>
      </w:r>
      <w:r w:rsidR="002414F1">
        <w:t>.</w:t>
      </w:r>
    </w:p>
    <w:p w:rsidR="00773AAB" w:rsidRPr="00497FC7" w:rsidRDefault="00773AAB" w:rsidP="00773AAB">
      <w:pPr>
        <w:pStyle w:val="Estilo1"/>
        <w:numPr>
          <w:ilvl w:val="0"/>
          <w:numId w:val="76"/>
        </w:numPr>
      </w:pPr>
      <w:r w:rsidRPr="00870BDB">
        <w:t>Modelos consistentes para avaliação de riscos, que consideram variáveis internas e externas;</w:t>
      </w:r>
    </w:p>
    <w:p w:rsidR="00773AAB" w:rsidRPr="00497FC7" w:rsidRDefault="00773AAB" w:rsidP="00773AAB">
      <w:pPr>
        <w:pStyle w:val="Estilo1"/>
        <w:numPr>
          <w:ilvl w:val="0"/>
          <w:numId w:val="76"/>
        </w:numPr>
      </w:pPr>
      <w:r w:rsidRPr="00870BDB">
        <w:t>Desenvolvimento de ações contínuas para fortalecimento da cultura de gerenciamento de riscos da Instituição;</w:t>
      </w:r>
    </w:p>
    <w:p w:rsidR="00773AAB" w:rsidRPr="00497FC7" w:rsidRDefault="00773AAB" w:rsidP="00773AAB">
      <w:pPr>
        <w:pStyle w:val="Estilo1"/>
        <w:numPr>
          <w:ilvl w:val="0"/>
          <w:numId w:val="76"/>
        </w:numPr>
      </w:pPr>
      <w:r w:rsidRPr="00870BDB">
        <w:t>Mapeamento dos processos considerados prioritários para o alcance dos objetivos da Instituição, para fins de identificação de riscos e da efetividade dos controles;</w:t>
      </w:r>
    </w:p>
    <w:p w:rsidR="00773AAB" w:rsidRPr="00497FC7" w:rsidRDefault="00773AAB" w:rsidP="00773AAB">
      <w:pPr>
        <w:pStyle w:val="Estilo1"/>
        <w:numPr>
          <w:ilvl w:val="0"/>
          <w:numId w:val="76"/>
        </w:numPr>
      </w:pPr>
      <w:r w:rsidRPr="00870BDB">
        <w:t>Segregação de funções das unidades de negócios, gestão de riscos e auditoria;</w:t>
      </w:r>
    </w:p>
    <w:p w:rsidR="00773AAB" w:rsidRPr="00497FC7" w:rsidRDefault="00773AAB" w:rsidP="00773AAB">
      <w:pPr>
        <w:pStyle w:val="Estilo1"/>
        <w:numPr>
          <w:ilvl w:val="0"/>
          <w:numId w:val="76"/>
        </w:numPr>
      </w:pPr>
      <w:r w:rsidRPr="00870BDB">
        <w:t>Papéis e responsabilidades devidamente documentados.</w:t>
      </w:r>
    </w:p>
    <w:p w:rsidR="00773AAB" w:rsidRDefault="00773AAB" w:rsidP="00773AAB">
      <w:pPr>
        <w:pStyle w:val="Estilo1"/>
      </w:pPr>
      <w:r w:rsidRPr="00870BDB">
        <w:t>Além das políticas, estratégias</w:t>
      </w:r>
      <w:r w:rsidRPr="00497FC7">
        <w:t xml:space="preserve">, procedimentos e sistemas adotados para gerenciamento de riscos, há uma legislação robusta que orienta as instituições financeiras a estabelecer uma estrutura específica de gerenciamento de riscos. No Banco do Nordeste esta estrutura engloba desde o Conselho de Administração até as </w:t>
      </w:r>
      <w:r w:rsidRPr="00870BDB">
        <w:t>unidades gestoras de processos, atuando em três linhas de defesa, objetivando o gerenciamento de riscos de forma integrada e participativa.</w:t>
      </w:r>
    </w:p>
    <w:p w:rsidR="00677FB0" w:rsidRDefault="00677FB0" w:rsidP="00677FB0">
      <w:pPr>
        <w:pStyle w:val="Ttulo2"/>
        <w:jc w:val="both"/>
      </w:pPr>
      <w:bookmarkStart w:id="499" w:name="_Toc45791681"/>
      <w:r>
        <w:rPr>
          <w:lang w:eastAsia="pt-BR"/>
        </w:rPr>
        <w:t>4.</w:t>
      </w:r>
      <w:r w:rsidRPr="00D15D67">
        <w:rPr>
          <w:lang w:eastAsia="pt-BR"/>
        </w:rPr>
        <w:t>4</w:t>
      </w:r>
      <w:r w:rsidR="007918F1">
        <w:rPr>
          <w:lang w:eastAsia="pt-BR"/>
        </w:rPr>
        <w:tab/>
      </w:r>
      <w:r>
        <w:rPr>
          <w:lang w:eastAsia="pt-BR"/>
        </w:rPr>
        <w:t>A</w:t>
      </w:r>
      <w:r w:rsidRPr="00D15D67">
        <w:rPr>
          <w:lang w:eastAsia="pt-BR"/>
        </w:rPr>
        <w:t>valiação</w:t>
      </w:r>
      <w:r>
        <w:rPr>
          <w:lang w:eastAsia="pt-BR"/>
        </w:rPr>
        <w:t xml:space="preserve"> de Riscos</w:t>
      </w:r>
      <w:bookmarkEnd w:id="499"/>
    </w:p>
    <w:p w:rsidR="00773AAB" w:rsidRPr="00216144" w:rsidRDefault="007F7B88" w:rsidP="00773AAB">
      <w:pPr>
        <w:pStyle w:val="Estilo1"/>
        <w:rPr>
          <w:rFonts w:cs="Arial"/>
        </w:rPr>
      </w:pPr>
      <w:r w:rsidRPr="007F7B88">
        <w:rPr>
          <w:rFonts w:cs="Arial"/>
        </w:rPr>
        <w:t>Todas as instituições financeiras estão expostas a riscos de natureza ambiental ou social, por meio de seus clientes, sejam tomadores de crédito ou aplicadores de recursos. Nestes termos, os resultados do Banco podem ser impactados adversamente na forma de um eventual problema social ou ambiental afetar grande quantidade de tomadores de crédito.</w:t>
      </w:r>
    </w:p>
    <w:p w:rsidR="00773AAB" w:rsidRPr="00216144" w:rsidRDefault="007F7B88" w:rsidP="00773AAB">
      <w:pPr>
        <w:pStyle w:val="Estilo1"/>
        <w:rPr>
          <w:rFonts w:cs="Arial"/>
        </w:rPr>
      </w:pPr>
      <w:r w:rsidRPr="007F7B88">
        <w:rPr>
          <w:rFonts w:cs="Arial"/>
        </w:rPr>
        <w:t>No gerenciamento dos riscos, as políticas específicas, a Declaração de Apetite a Riscos (</w:t>
      </w:r>
      <w:r w:rsidRPr="007F7B88">
        <w:rPr>
          <w:rFonts w:cs="Arial"/>
          <w:i/>
        </w:rPr>
        <w:t>RAS</w:t>
      </w:r>
      <w:r w:rsidRPr="007F7B88">
        <w:rPr>
          <w:rFonts w:cs="Arial"/>
        </w:rPr>
        <w:t>), as estratégias, os processos, os procedimentos e as estruturas de gerenciamento são contempladas, respeitando as especificidades de cada risco.</w:t>
      </w:r>
    </w:p>
    <w:p w:rsidR="00773AAB" w:rsidRPr="00216144" w:rsidRDefault="007F7B88" w:rsidP="00773AAB">
      <w:pPr>
        <w:pStyle w:val="Estilo1"/>
        <w:rPr>
          <w:rFonts w:cs="Arial"/>
        </w:rPr>
      </w:pPr>
      <w:r w:rsidRPr="007F7B88">
        <w:rPr>
          <w:rFonts w:cs="Arial"/>
        </w:rPr>
        <w:t>Dos riscos relativos aos clientes que possam impactar nos resultados destacam-se as garantias vinculadas a financiamentos não pagos, que podem ser de difícil transformação em valor, dado que as garantias podem se deteriorar, o que é agravado pela dependência do curso do processo na justiça que, na maioria das vezes, é objeto de recurso judicial por parte dos devedores, visando postergar a recuperação dos capitais investidos.</w:t>
      </w:r>
    </w:p>
    <w:p w:rsidR="00773AAB" w:rsidRPr="00216144" w:rsidRDefault="007F7B88" w:rsidP="00773AAB">
      <w:pPr>
        <w:pStyle w:val="Estilo1"/>
        <w:rPr>
          <w:rFonts w:cs="Arial"/>
        </w:rPr>
      </w:pPr>
      <w:r w:rsidRPr="007F7B88">
        <w:rPr>
          <w:rFonts w:cs="Arial"/>
        </w:rPr>
        <w:t>Nessas situações, em que o devedor está com sua situação econômico-financeira abalada, ocorre também a concorrência com créditos preferenciais e privilegiados (trabalhista e fiscal). Nas situações em que ocorre o alcance judicial da garantia (arrematação, adjudicação) há um esforço adicional e custos para incorporar os bens ao patrimônio do Banco para posterior licitação para venda, com a transformação em valor. A dificuldade na transformação em valor para o Banco de garantias de operações de crédito inadimplidas e os custos envolvidos podem afetar adversamente os resultados do Banco.</w:t>
      </w:r>
    </w:p>
    <w:p w:rsidR="00773AAB" w:rsidRPr="0037103A" w:rsidRDefault="007F7B88" w:rsidP="00773AAB">
      <w:pPr>
        <w:pStyle w:val="Estilo1"/>
        <w:rPr>
          <w:rFonts w:cs="Calibri"/>
        </w:rPr>
      </w:pPr>
      <w:r w:rsidRPr="007F7B88">
        <w:rPr>
          <w:rFonts w:cs="Arial"/>
        </w:rPr>
        <w:t xml:space="preserve">O Banco também corre o risco das contrapartes não honrarem suas obrigações contratuais, devido, dentre outros motivos, a falência, falta de liquidez ou falha operacional. Operações de </w:t>
      </w:r>
      <w:r w:rsidRPr="007F7B88">
        <w:rPr>
          <w:rFonts w:cs="Arial"/>
          <w:i/>
          <w:iCs/>
        </w:rPr>
        <w:t xml:space="preserve">swap, quando </w:t>
      </w:r>
      <w:r w:rsidRPr="007F7B88">
        <w:rPr>
          <w:rFonts w:cs="Arial"/>
        </w:rPr>
        <w:t xml:space="preserve">praticadas pelo Banco, carregam o risco da contraparte do </w:t>
      </w:r>
      <w:r w:rsidRPr="007F7B88">
        <w:rPr>
          <w:rFonts w:cs="Arial"/>
          <w:i/>
          <w:iCs/>
        </w:rPr>
        <w:t>swap</w:t>
      </w:r>
      <w:r w:rsidRPr="007F7B88">
        <w:rPr>
          <w:rFonts w:cs="Arial"/>
        </w:rPr>
        <w:t>. O risco da contraparte também envolve a possibilidade de ocorrência de problemas nos sistemas</w:t>
      </w:r>
      <w:r w:rsidR="00EB71DE" w:rsidRPr="004B3A47">
        <w:rPr>
          <w:rFonts w:cs="Calibri"/>
        </w:rPr>
        <w:t xml:space="preserve"> de agentes de compensação e liquidação de operações, câmbio, câmaras de compensação ou outros intermediários financeiros. A materialização desse risco pode afetar negativamente os resultados do Banco.</w:t>
      </w:r>
    </w:p>
    <w:p w:rsidR="00773AAB" w:rsidRPr="00497FC7" w:rsidRDefault="00773AAB" w:rsidP="00773AAB">
      <w:pPr>
        <w:pStyle w:val="Estilo1"/>
        <w:rPr>
          <w:rFonts w:cs="Calibri"/>
        </w:rPr>
      </w:pPr>
      <w:r w:rsidRPr="00497FC7">
        <w:t xml:space="preserve">O Banco investe parcela relevante de seus recursos em títulos públicos federais, que são ativos </w:t>
      </w:r>
      <w:r w:rsidRPr="00870BDB">
        <w:rPr>
          <w:rFonts w:cs="Calibri"/>
        </w:rPr>
        <w:t>considerados de elevada liquidez e também detém posições em títulos e valores mobiliários do setor privado. Mudanças na rentabilidade desses títulos, nas condições de mercado ou na percepção de risco por investidores podem reduzir os valores de mercado desses ativos. O Banco estima as perdas em operações de crédito, utilizando metodologias regulamentadas pelo Conselho Monetário Nacional (CMN) para a classificação de riscos das operações de crédito e apuração da provisão relativa a créditos de liquidação duvidosa. Tendo em vista a relevância das despesas com essas provisões, mudanças na regulamentação relativas à classificação de operações de crédito e apuração da provisão para créditos de liquidação duvidosa podem afetar adversamente os resultados do Banco.</w:t>
      </w:r>
    </w:p>
    <w:p w:rsidR="00773AAB" w:rsidRPr="004B3A47" w:rsidRDefault="00773AAB" w:rsidP="004B3A47">
      <w:pPr>
        <w:pStyle w:val="Ttulo2"/>
        <w:jc w:val="both"/>
        <w:rPr>
          <w:lang w:eastAsia="pt-BR"/>
        </w:rPr>
      </w:pPr>
      <w:bookmarkStart w:id="500" w:name="_Toc45791682"/>
      <w:r w:rsidRPr="004B3A47">
        <w:rPr>
          <w:lang w:eastAsia="pt-BR"/>
        </w:rPr>
        <w:t>4.5</w:t>
      </w:r>
      <w:r w:rsidRPr="004B3A47">
        <w:rPr>
          <w:lang w:eastAsia="pt-BR"/>
        </w:rPr>
        <w:tab/>
        <w:t xml:space="preserve">Disseminação da </w:t>
      </w:r>
      <w:r w:rsidR="002414F1">
        <w:rPr>
          <w:lang w:eastAsia="pt-BR"/>
        </w:rPr>
        <w:t>C</w:t>
      </w:r>
      <w:r w:rsidRPr="004B3A47">
        <w:rPr>
          <w:lang w:eastAsia="pt-BR"/>
        </w:rPr>
        <w:t xml:space="preserve">ultura de </w:t>
      </w:r>
      <w:r w:rsidR="002414F1">
        <w:rPr>
          <w:lang w:eastAsia="pt-BR"/>
        </w:rPr>
        <w:t>G</w:t>
      </w:r>
      <w:r w:rsidRPr="004B3A47">
        <w:rPr>
          <w:lang w:eastAsia="pt-BR"/>
        </w:rPr>
        <w:t xml:space="preserve">erenciamento de </w:t>
      </w:r>
      <w:r w:rsidR="002414F1">
        <w:rPr>
          <w:lang w:eastAsia="pt-BR"/>
        </w:rPr>
        <w:t>R</w:t>
      </w:r>
      <w:r w:rsidRPr="004B3A47">
        <w:rPr>
          <w:lang w:eastAsia="pt-BR"/>
        </w:rPr>
        <w:t>iscos</w:t>
      </w:r>
      <w:bookmarkEnd w:id="500"/>
    </w:p>
    <w:p w:rsidR="00773AAB" w:rsidRPr="00D13E3F" w:rsidRDefault="00773AAB" w:rsidP="00773AAB">
      <w:pPr>
        <w:pStyle w:val="Estilo1"/>
      </w:pPr>
      <w:r w:rsidRPr="00D13E3F">
        <w:t>O Banco do Nordeste adota inúmeras iniciativas para a disseminação da cultura de gestão de riscos, que envolvem o corpo funcional próprio, terceirizados e bolsistas, destacando-se:</w:t>
      </w:r>
    </w:p>
    <w:p w:rsidR="00773AAB" w:rsidRPr="00D13E3F" w:rsidRDefault="00773AAB" w:rsidP="004B3A47">
      <w:pPr>
        <w:pStyle w:val="Estilo1"/>
        <w:numPr>
          <w:ilvl w:val="0"/>
          <w:numId w:val="102"/>
        </w:numPr>
      </w:pPr>
      <w:r w:rsidRPr="00D13E3F">
        <w:t>Promoção de treinamentos obrigatórios ao desenvolvimento da carreira profissional do colaborador, além de funcionarem como pré-requisitos para assumir funções de eixos técnicos;</w:t>
      </w:r>
    </w:p>
    <w:p w:rsidR="00773AAB" w:rsidRPr="00D13E3F" w:rsidRDefault="00773AAB" w:rsidP="004B3A47">
      <w:pPr>
        <w:pStyle w:val="Estilo1"/>
        <w:numPr>
          <w:ilvl w:val="0"/>
          <w:numId w:val="102"/>
        </w:numPr>
      </w:pPr>
      <w:r w:rsidRPr="00D13E3F">
        <w:t xml:space="preserve">Disponibilização/atualização de Cursos sobre gestão de risco de credito, </w:t>
      </w:r>
      <w:proofErr w:type="gramStart"/>
      <w:r w:rsidRPr="00D13E3F">
        <w:t>operacional  e</w:t>
      </w:r>
      <w:proofErr w:type="gramEnd"/>
      <w:r w:rsidRPr="00D13E3F">
        <w:t xml:space="preserve"> da Continuidade dos negócios, na Comunidade Virtual de Aprendizagem;</w:t>
      </w:r>
    </w:p>
    <w:p w:rsidR="00773AAB" w:rsidRPr="00D13E3F" w:rsidRDefault="00773AAB" w:rsidP="004B3A47">
      <w:pPr>
        <w:pStyle w:val="Estilo1"/>
        <w:numPr>
          <w:ilvl w:val="0"/>
          <w:numId w:val="102"/>
        </w:numPr>
      </w:pPr>
      <w:r w:rsidRPr="00D13E3F">
        <w:t>Participação em Cursos Presenciais como palestrante; e</w:t>
      </w:r>
    </w:p>
    <w:p w:rsidR="00773AAB" w:rsidRDefault="00773AAB" w:rsidP="004B3A47">
      <w:pPr>
        <w:pStyle w:val="Estilo1"/>
        <w:numPr>
          <w:ilvl w:val="0"/>
          <w:numId w:val="102"/>
        </w:numPr>
      </w:pPr>
      <w:r w:rsidRPr="00D13E3F">
        <w:t>Disponibilização de mensagens educativas sobre gerenciamento de riscos</w:t>
      </w:r>
      <w:r>
        <w:t>.</w:t>
      </w:r>
    </w:p>
    <w:p w:rsidR="00773AAB" w:rsidRPr="00D13E3F" w:rsidRDefault="00773AAB" w:rsidP="00773AAB">
      <w:pPr>
        <w:pStyle w:val="Estilo1"/>
        <w:rPr>
          <w:rFonts w:cs="Calibri"/>
        </w:rPr>
      </w:pPr>
      <w:r w:rsidRPr="00D13E3F">
        <w:rPr>
          <w:rFonts w:cs="Calibri"/>
        </w:rPr>
        <w:t>O monitoramento contínuo e tempestivo dos riscos e o consequente reporte à alta administração se constituem em instrumentos eficazes à manutenção dos riscos nos níveis nos patamar</w:t>
      </w:r>
      <w:r>
        <w:rPr>
          <w:rFonts w:cs="Calibri"/>
        </w:rPr>
        <w:t>es definidos pelo Banco na sua D</w:t>
      </w:r>
      <w:r w:rsidRPr="00D13E3F">
        <w:rPr>
          <w:rFonts w:cs="Calibri"/>
        </w:rPr>
        <w:t xml:space="preserve">eclaração de Apetite por Riscos </w:t>
      </w:r>
      <w:r>
        <w:rPr>
          <w:rFonts w:cs="Calibri"/>
        </w:rPr>
        <w:t>(</w:t>
      </w:r>
      <w:r w:rsidRPr="00870BDB">
        <w:rPr>
          <w:rFonts w:cs="Calibri"/>
          <w:i/>
        </w:rPr>
        <w:t>RAS</w:t>
      </w:r>
      <w:r>
        <w:rPr>
          <w:rFonts w:cs="Calibri"/>
        </w:rPr>
        <w:t>)</w:t>
      </w:r>
      <w:r w:rsidRPr="00D13E3F">
        <w:rPr>
          <w:rFonts w:cs="Calibri"/>
        </w:rPr>
        <w:t>.</w:t>
      </w:r>
    </w:p>
    <w:p w:rsidR="00773AAB" w:rsidRPr="00D13E3F" w:rsidRDefault="00773AAB" w:rsidP="00773AAB">
      <w:pPr>
        <w:pStyle w:val="Estilo1"/>
        <w:rPr>
          <w:rFonts w:cs="Calibri"/>
        </w:rPr>
      </w:pPr>
      <w:r w:rsidRPr="00D13E3F">
        <w:rPr>
          <w:rFonts w:cs="Calibri"/>
        </w:rPr>
        <w:t>Por fim, conclui-se que as políticas, os sistemas e os procedimentos para gerenciamento integrado de riscos no Banco do Nordeste são compatíveis com o modelo de negócio, com a natureza das operações e com a complexidade dos produtos, dos serviços, das</w:t>
      </w:r>
      <w:r>
        <w:rPr>
          <w:rFonts w:cs="Calibri"/>
        </w:rPr>
        <w:t xml:space="preserve"> atividades e dos processos da I</w:t>
      </w:r>
      <w:r w:rsidRPr="00D13E3F">
        <w:rPr>
          <w:rFonts w:cs="Calibri"/>
        </w:rPr>
        <w:t>nstituição.</w:t>
      </w:r>
    </w:p>
    <w:p w:rsidR="00773AAB" w:rsidRPr="00D13E3F" w:rsidRDefault="00773AAB" w:rsidP="00773AAB">
      <w:pPr>
        <w:pStyle w:val="Estilo1"/>
        <w:rPr>
          <w:rFonts w:cs="Calibri"/>
        </w:rPr>
      </w:pPr>
    </w:p>
    <w:p w:rsidR="00773AAB" w:rsidRPr="00D13E3F" w:rsidRDefault="00773AAB" w:rsidP="00773AAB">
      <w:pPr>
        <w:pStyle w:val="Estilo1"/>
      </w:pPr>
    </w:p>
    <w:p w:rsidR="00EC054E" w:rsidRPr="00CD51FB" w:rsidRDefault="00EC054E">
      <w:pPr>
        <w:pStyle w:val="Estilo1"/>
        <w:rPr>
          <w:rStyle w:val="nfase"/>
          <w:i w:val="0"/>
          <w:iCs w:val="0"/>
        </w:rPr>
      </w:pPr>
    </w:p>
    <w:p w:rsidR="00677FB0" w:rsidRDefault="00677FB0">
      <w:pPr>
        <w:rPr>
          <w:rFonts w:ascii="Arial" w:eastAsiaTheme="minorHAnsi" w:hAnsi="Arial" w:cs="Calibri"/>
          <w:sz w:val="24"/>
          <w:szCs w:val="24"/>
        </w:rPr>
      </w:pPr>
      <w:r>
        <w:rPr>
          <w:rFonts w:cs="Calibri"/>
        </w:rPr>
        <w:br w:type="page"/>
      </w:r>
    </w:p>
    <w:p w:rsidR="00677FB0" w:rsidRPr="00022A84" w:rsidRDefault="00677FB0" w:rsidP="00677FB0">
      <w:pPr>
        <w:spacing w:after="0" w:line="240" w:lineRule="auto"/>
        <w:ind w:left="567" w:hanging="567"/>
        <w:jc w:val="center"/>
        <w:rPr>
          <w:rFonts w:ascii="Arial" w:hAnsi="Arial" w:cs="Arial"/>
          <w:b/>
          <w:sz w:val="28"/>
          <w:szCs w:val="28"/>
        </w:rPr>
      </w:pPr>
      <w:r w:rsidRPr="00022A84">
        <w:rPr>
          <w:rFonts w:ascii="Arial" w:hAnsi="Arial" w:cs="Arial"/>
          <w:b/>
          <w:sz w:val="28"/>
          <w:szCs w:val="28"/>
        </w:rPr>
        <w:t>CAPÍTULO</w:t>
      </w:r>
    </w:p>
    <w:p w:rsidR="00677FB0" w:rsidRPr="00846C26" w:rsidRDefault="00677FB0" w:rsidP="00677FB0">
      <w:pPr>
        <w:spacing w:after="0" w:line="240" w:lineRule="auto"/>
        <w:ind w:left="567" w:hanging="567"/>
        <w:jc w:val="center"/>
        <w:rPr>
          <w:rFonts w:ascii="Times New Roman" w:hAnsi="Times New Roman"/>
          <w:b/>
          <w:sz w:val="24"/>
          <w:szCs w:val="24"/>
        </w:rPr>
      </w:pPr>
    </w:p>
    <w:p w:rsidR="00677FB0" w:rsidRPr="00022A84" w:rsidRDefault="00677FB0" w:rsidP="00677FB0">
      <w:pPr>
        <w:pStyle w:val="Ttulo1"/>
      </w:pPr>
      <w:bookmarkStart w:id="501" w:name="_Toc45791683"/>
      <w:r>
        <w:t>5</w:t>
      </w:r>
      <w:r w:rsidRPr="00022A84">
        <w:t xml:space="preserve">. RESULTADOS </w:t>
      </w:r>
      <w:r>
        <w:t xml:space="preserve">E DESEMPENHO DA </w:t>
      </w:r>
      <w:r w:rsidRPr="00022A84">
        <w:t>GESTÃO</w:t>
      </w:r>
      <w:bookmarkEnd w:id="501"/>
    </w:p>
    <w:p w:rsidR="00677FB0" w:rsidRDefault="00677FB0" w:rsidP="00677FB0">
      <w:pPr>
        <w:pStyle w:val="Ttulo2"/>
        <w:jc w:val="both"/>
      </w:pPr>
      <w:bookmarkStart w:id="502" w:name="_Toc45791684"/>
      <w:r w:rsidRPr="00EC67F7">
        <w:t>5.1</w:t>
      </w:r>
      <w:r w:rsidR="0008383C">
        <w:tab/>
      </w:r>
      <w:r w:rsidRPr="00A161A2">
        <w:t xml:space="preserve">Resultados Alcançados </w:t>
      </w:r>
      <w:r>
        <w:t>em 2019</w:t>
      </w:r>
      <w:bookmarkEnd w:id="502"/>
    </w:p>
    <w:p w:rsidR="00677FB0" w:rsidRPr="005C5F04" w:rsidRDefault="00677FB0" w:rsidP="00677FB0">
      <w:pPr>
        <w:pStyle w:val="Estilo1"/>
      </w:pPr>
      <w:r>
        <w:t xml:space="preserve">A seguir é apresentada uma </w:t>
      </w:r>
      <w:r w:rsidRPr="005C5F04">
        <w:t>avaliação dos principais programas coordenado</w:t>
      </w:r>
      <w:r>
        <w:t>s</w:t>
      </w:r>
      <w:r w:rsidRPr="005C5F04">
        <w:t xml:space="preserve"> pelo Banco do Nordeste em 2019</w:t>
      </w:r>
      <w:r w:rsidR="0008383C">
        <w:t>.</w:t>
      </w:r>
    </w:p>
    <w:p w:rsidR="00677FB0" w:rsidRDefault="00677FB0" w:rsidP="00677FB0">
      <w:pPr>
        <w:pStyle w:val="Estilo1"/>
      </w:pPr>
      <w:r w:rsidRPr="005C5F04">
        <w:t xml:space="preserve">O Programa Crediamigo desembolsou em 2019 o valor de R$ 10,6 bilhões em função da realização de 4,58 milhões de operações de crédito. O Crediamigo possuía, ao final de 2019, 2,2 milhões de clientes com empréstimos ativos. A capacidade operacional do Programa apresentou a média de 18,5 mil desembolsos ao dia. A inadimplência, representada pelos empréstimos em atraso superiores a 90 dias em relação à carteira ativa, situou-se em 1,41%. Outra importante participação do Crediamigo diz respeito à </w:t>
      </w:r>
      <w:proofErr w:type="spellStart"/>
      <w:r w:rsidRPr="005C5F04">
        <w:t>bancarização</w:t>
      </w:r>
      <w:proofErr w:type="spellEnd"/>
      <w:r w:rsidRPr="005C5F04">
        <w:t>, uma vez que o Programa abriu 459.123 contas correntes no decorrer do ano de 2019. As contas correntes dos clientes do Crediamigo não estão sujeitas à cobrança de tarifa. O Programa alcançou, em 2019, R$ 625 milhões em margem de contribuição, resultado 70,83% superior ao auferido no exercício anterior.</w:t>
      </w:r>
    </w:p>
    <w:p w:rsidR="00677FB0" w:rsidRDefault="00677FB0" w:rsidP="00677FB0">
      <w:pPr>
        <w:pStyle w:val="Estilo1"/>
      </w:pPr>
      <w:r w:rsidRPr="002722F5">
        <w:t xml:space="preserve">Em 2019, o Agroamigo contratou o valor de R$ 2,51 bilhões, beneficiando 495 mil agricultores familiares com financiamentos de até R$ 15 mil. O Programa finalizou o ano com 1,28 milhão de clientes ativos e uma carteira de R$ 4,76 bilhões, dos quais 73% encontram-se no semiárido nordestino. 85% dos </w:t>
      </w:r>
      <w:r w:rsidR="00CC57A1">
        <w:t>c</w:t>
      </w:r>
      <w:r w:rsidRPr="002722F5">
        <w:t>réditos foram direcionados a clientes com renda familiar anual abaixo de R$ 10 mil, indicando a efetividade do Agroamigo em atender as pessoas que mais precisam, nas regiões mais necessitadas. Apesar das dificuldades enfrentadas com as sucessivas secas, a adimplência do Programa foi de 95,1% e a margem de contribuição superou R$ 156 milhões.</w:t>
      </w:r>
    </w:p>
    <w:p w:rsidR="00677FB0" w:rsidRPr="002722F5" w:rsidRDefault="00677FB0" w:rsidP="00677FB0">
      <w:pPr>
        <w:pStyle w:val="Estilo1"/>
      </w:pPr>
      <w:r w:rsidRPr="002722F5">
        <w:t xml:space="preserve">O Programa de Desenvolvimento Territorial </w:t>
      </w:r>
      <w:r w:rsidR="0008383C">
        <w:t>(</w:t>
      </w:r>
      <w:proofErr w:type="spellStart"/>
      <w:r w:rsidRPr="002722F5">
        <w:t>P</w:t>
      </w:r>
      <w:r w:rsidR="0008383C">
        <w:t>rodeter</w:t>
      </w:r>
      <w:proofErr w:type="spellEnd"/>
      <w:r w:rsidR="0008383C">
        <w:t>)</w:t>
      </w:r>
      <w:r w:rsidRPr="002722F5">
        <w:t xml:space="preserve">, um dos instrumentos por meio do qual se materializa a Política </w:t>
      </w:r>
      <w:r w:rsidR="00037884">
        <w:t xml:space="preserve">de </w:t>
      </w:r>
      <w:r w:rsidRPr="002722F5">
        <w:t xml:space="preserve">Desenvolvimento Territorial do BNB, </w:t>
      </w:r>
      <w:r w:rsidR="00CC57A1">
        <w:t>em</w:t>
      </w:r>
      <w:r w:rsidRPr="002722F5">
        <w:t xml:space="preserve"> 2019 consolidou importantes resultados em termos de ganhos de competitividade das atividades econômicas objeto de estruturação.</w:t>
      </w:r>
    </w:p>
    <w:p w:rsidR="00677FB0" w:rsidRPr="002722F5" w:rsidRDefault="00677FB0" w:rsidP="00677FB0">
      <w:pPr>
        <w:pStyle w:val="Estilo1"/>
      </w:pPr>
      <w:r w:rsidRPr="002722F5">
        <w:t xml:space="preserve">Até o fim do ano de 2019, o Programa possuía 132 Territórios/Projetos em andamento, divididos em três fases. A primeira fase composta por 21 projetos e a segunda por 50, ambas atualmente estão em com seus Planos de Ação Territorial </w:t>
      </w:r>
      <w:r w:rsidR="002414F1">
        <w:t>(</w:t>
      </w:r>
      <w:r w:rsidRPr="002722F5">
        <w:t>PAT</w:t>
      </w:r>
      <w:r w:rsidR="002414F1">
        <w:t>)</w:t>
      </w:r>
      <w:r w:rsidRPr="002722F5">
        <w:t xml:space="preserve"> em execução e monitoração. A terceira fase, possuí 61 projetos de desenvolvimento, que tiveram seus planos lançados no final de 2019, com início de execução prevista para 2020.</w:t>
      </w:r>
    </w:p>
    <w:p w:rsidR="00677FB0" w:rsidRPr="002722F5" w:rsidRDefault="00677FB0" w:rsidP="00677FB0">
      <w:pPr>
        <w:pStyle w:val="Estilo1"/>
      </w:pPr>
      <w:r w:rsidRPr="002722F5">
        <w:t xml:space="preserve">Os Planos de Ação implementados nos primeiros 21 (vinte e um) territórios abrangidos pelo </w:t>
      </w:r>
      <w:proofErr w:type="spellStart"/>
      <w:r w:rsidRPr="002722F5">
        <w:t>Prodeter</w:t>
      </w:r>
      <w:proofErr w:type="spellEnd"/>
      <w:r w:rsidRPr="002722F5">
        <w:t>, bem como os 50 novos projetos da primeira expansão, para esse ano de 2019, continuaram evidenciando resultados expressivos em termos de estruturação de cadeias produtivas das atividades econômicas priorizadas, com avanços positivos na solução dos seus gargalos, minimizando os riscos de inadimplência dos financiamentos concedidos.</w:t>
      </w:r>
    </w:p>
    <w:p w:rsidR="00677FB0" w:rsidRPr="002722F5" w:rsidRDefault="00677FB0" w:rsidP="00677FB0">
      <w:pPr>
        <w:pStyle w:val="Estilo1"/>
      </w:pPr>
      <w:r w:rsidRPr="002722F5">
        <w:t xml:space="preserve">Do ponto de vista de concessão de crédito, no ano de 2019 foi realizado um montante aproximado de R$ 331,4 milhões em financiamento nas atividades econômicas priorizadas no </w:t>
      </w:r>
      <w:proofErr w:type="spellStart"/>
      <w:r w:rsidRPr="002722F5">
        <w:t>Prodeter</w:t>
      </w:r>
      <w:proofErr w:type="spellEnd"/>
      <w:r w:rsidRPr="002722F5">
        <w:t>, nos 21 territórios da 1ª fase. Considerando o período desde 2016, ano em que o Programa foi implantado, o valor financiado ultrapassou R$ 1,0 bilhão até dezembro de 2019.</w:t>
      </w:r>
    </w:p>
    <w:p w:rsidR="00677FB0" w:rsidRDefault="00677FB0" w:rsidP="0016104A">
      <w:pPr>
        <w:pStyle w:val="Estilo11"/>
      </w:pPr>
      <w:r>
        <w:t>Objetivos, Indicadores e Metas</w:t>
      </w:r>
    </w:p>
    <w:p w:rsidR="00677FB0" w:rsidRPr="001E50C9" w:rsidRDefault="00677FB0" w:rsidP="00677FB0">
      <w:pPr>
        <w:pStyle w:val="Estilo1"/>
        <w:rPr>
          <w:lang w:val="pt-PT" w:bidi="en-US"/>
        </w:rPr>
      </w:pPr>
      <w:r w:rsidRPr="001E50C9">
        <w:rPr>
          <w:lang w:val="pt-PT" w:bidi="en-US"/>
        </w:rPr>
        <w:t>O propósito estratégico fundamental do Banco do Nordeste traduz-se na sua missão de atuar como o Banco de desenvolvimento da região Nordeste</w:t>
      </w:r>
      <w:r>
        <w:rPr>
          <w:lang w:val="pt-PT" w:bidi="en-US"/>
        </w:rPr>
        <w:t>.</w:t>
      </w:r>
    </w:p>
    <w:p w:rsidR="00677FB0" w:rsidRPr="001E50C9" w:rsidRDefault="00677FB0" w:rsidP="00677FB0">
      <w:pPr>
        <w:pStyle w:val="Estilo1"/>
        <w:rPr>
          <w:lang w:val="pt-PT" w:bidi="en-US"/>
        </w:rPr>
      </w:pPr>
      <w:r w:rsidRPr="001E50C9">
        <w:rPr>
          <w:lang w:val="pt-PT" w:bidi="en-US"/>
        </w:rPr>
        <w:t xml:space="preserve">Promover o desenvolvimento regional, na qualidade de executor de políticas públicas, especialmente com a operacionalização do FNE, observa a confluência de múltiplos fatores que </w:t>
      </w:r>
      <w:r>
        <w:rPr>
          <w:lang w:val="pt-PT" w:bidi="en-US"/>
        </w:rPr>
        <w:t>criamum</w:t>
      </w:r>
      <w:r w:rsidRPr="001E50C9">
        <w:rPr>
          <w:lang w:val="pt-PT" w:bidi="en-US"/>
        </w:rPr>
        <w:t xml:space="preserve"> impacto alavancador da dinâmica econômica local, minimizando o desequilíbrio econômico intrarregional.</w:t>
      </w:r>
    </w:p>
    <w:p w:rsidR="00677FB0" w:rsidRPr="001E50C9" w:rsidRDefault="00677FB0" w:rsidP="00677FB0">
      <w:pPr>
        <w:pStyle w:val="Estilo1"/>
        <w:rPr>
          <w:lang w:val="pt-PT" w:bidi="en-US"/>
        </w:rPr>
      </w:pPr>
      <w:r w:rsidRPr="001E50C9">
        <w:rPr>
          <w:lang w:val="pt-PT" w:bidi="en-US"/>
        </w:rPr>
        <w:t>Desta f</w:t>
      </w:r>
      <w:r>
        <w:rPr>
          <w:lang w:val="pt-PT" w:bidi="en-US"/>
        </w:rPr>
        <w:t>orma</w:t>
      </w:r>
      <w:r w:rsidRPr="001E50C9">
        <w:rPr>
          <w:lang w:val="pt-PT" w:bidi="en-US"/>
        </w:rPr>
        <w:t>, o financiamento aos setores produtivos pretende reduzir a pobreza e as desigualdades intra e interregionais com a devida aderência ao plano regional de desenvolvimento que, por sua vez, foi elaborado conjuntamente por órgãos federais e estaduais.</w:t>
      </w:r>
    </w:p>
    <w:p w:rsidR="00677FB0" w:rsidRPr="001E50C9" w:rsidRDefault="00677FB0" w:rsidP="00677FB0">
      <w:pPr>
        <w:pStyle w:val="Estilo1"/>
        <w:rPr>
          <w:lang w:val="pt-PT" w:bidi="en-US"/>
        </w:rPr>
      </w:pPr>
      <w:r w:rsidRPr="001E50C9">
        <w:rPr>
          <w:lang w:val="pt-PT" w:bidi="en-US"/>
        </w:rPr>
        <w:t>Referido crédito faz-se mister à concretização da missão do Banco do Nordeste, implicando na ampli</w:t>
      </w:r>
      <w:r w:rsidR="00F9739A">
        <w:rPr>
          <w:lang w:val="pt-PT" w:bidi="en-US"/>
        </w:rPr>
        <w:t>a</w:t>
      </w:r>
      <w:r w:rsidRPr="001E50C9">
        <w:rPr>
          <w:lang w:val="pt-PT" w:bidi="en-US"/>
        </w:rPr>
        <w:t>ção do portfólio de serviços a serem ofer</w:t>
      </w:r>
      <w:r>
        <w:rPr>
          <w:lang w:val="pt-PT" w:bidi="en-US"/>
        </w:rPr>
        <w:t>tados</w:t>
      </w:r>
      <w:r w:rsidRPr="001E50C9">
        <w:rPr>
          <w:lang w:val="pt-PT" w:bidi="en-US"/>
        </w:rPr>
        <w:t xml:space="preserve"> decorrentes da própria inclusão financeira e do desenvolvimento da sua área de atuação.</w:t>
      </w:r>
    </w:p>
    <w:p w:rsidR="00677FB0" w:rsidRPr="001E50C9" w:rsidRDefault="00677FB0" w:rsidP="00677FB0">
      <w:pPr>
        <w:pStyle w:val="Estilo1"/>
        <w:rPr>
          <w:lang w:val="pt-PT" w:bidi="en-US"/>
        </w:rPr>
      </w:pPr>
      <w:r w:rsidRPr="001E50C9">
        <w:rPr>
          <w:lang w:val="pt-PT" w:bidi="en-US"/>
        </w:rPr>
        <w:t>Assim, a medida estratégica adotada pelo Banco resulta na criação de diversos instrumentos para ampliar suas atividades e atuar mais próximo aos clientes, além da intermediação financeira, visando à sustentabilidade dos empreendimentos contemplados, repercutindo positivamente na condição de vida da população, utilizando-se indispensavelmente da inovação na implementação de políticas, estratégias e ações para fortalecer, com sustentabilidade, a economia da Região.</w:t>
      </w:r>
    </w:p>
    <w:p w:rsidR="00677FB0" w:rsidRPr="009A1B55" w:rsidRDefault="00677FB0" w:rsidP="0016104A">
      <w:pPr>
        <w:pStyle w:val="Estilo11"/>
      </w:pPr>
      <w:r w:rsidRPr="009A1B55">
        <w:t xml:space="preserve">Resultados </w:t>
      </w:r>
      <w:r>
        <w:t>Estratégicos</w:t>
      </w:r>
    </w:p>
    <w:p w:rsidR="00677FB0" w:rsidRPr="00851DA0" w:rsidRDefault="00677FB0" w:rsidP="00677FB0">
      <w:pPr>
        <w:pStyle w:val="Estilo1"/>
        <w:rPr>
          <w:lang w:bidi="en-US"/>
        </w:rPr>
      </w:pPr>
      <w:r w:rsidRPr="00830B58">
        <w:rPr>
          <w:rStyle w:val="nfase"/>
          <w:i w:val="0"/>
        </w:rPr>
        <w:t xml:space="preserve">As ações institucionais, relacionadas com </w:t>
      </w:r>
      <w:r>
        <w:rPr>
          <w:rStyle w:val="nfase"/>
          <w:i w:val="0"/>
        </w:rPr>
        <w:t>o Banco do Nordeste</w:t>
      </w:r>
      <w:r w:rsidRPr="00830B58">
        <w:rPr>
          <w:rStyle w:val="nfase"/>
          <w:i w:val="0"/>
        </w:rPr>
        <w:t xml:space="preserve"> foram norteadas por diretrizes estratégicas, que delimitaram</w:t>
      </w:r>
      <w:ins w:id="503" w:author="ELISEU Castelo Branco Junior F099678" w:date="2020-08-20T10:52:00Z">
        <w:r w:rsidR="00E077C5">
          <w:rPr>
            <w:rStyle w:val="nfase"/>
            <w:i w:val="0"/>
          </w:rPr>
          <w:t xml:space="preserve"> </w:t>
        </w:r>
      </w:ins>
      <w:r w:rsidRPr="00830B58">
        <w:rPr>
          <w:rStyle w:val="nfase"/>
          <w:i w:val="0"/>
        </w:rPr>
        <w:t>e</w:t>
      </w:r>
      <w:r w:rsidRPr="00851DA0">
        <w:rPr>
          <w:lang w:bidi="en-US"/>
        </w:rPr>
        <w:t xml:space="preserve"> melhor direcionaram os esforços para o alcance dos resultados desafiadores propostos para o ano, cabendo destaque às seguintes diretrizes:</w:t>
      </w:r>
    </w:p>
    <w:p w:rsidR="00677FB0" w:rsidRPr="00851DA0" w:rsidRDefault="00677FB0" w:rsidP="00001A2F">
      <w:pPr>
        <w:pStyle w:val="Estilo1"/>
        <w:numPr>
          <w:ilvl w:val="0"/>
          <w:numId w:val="100"/>
        </w:numPr>
        <w:rPr>
          <w:lang w:bidi="en-US"/>
        </w:rPr>
      </w:pPr>
      <w:r w:rsidRPr="00851DA0">
        <w:rPr>
          <w:lang w:bidi="en-US"/>
        </w:rPr>
        <w:t>Fazer o FNE cada vez melhor; e</w:t>
      </w:r>
    </w:p>
    <w:p w:rsidR="00677FB0" w:rsidRDefault="00677FB0" w:rsidP="00001A2F">
      <w:pPr>
        <w:pStyle w:val="Estilo1"/>
        <w:numPr>
          <w:ilvl w:val="0"/>
          <w:numId w:val="100"/>
        </w:numPr>
        <w:rPr>
          <w:lang w:bidi="en-US"/>
        </w:rPr>
      </w:pPr>
      <w:r w:rsidRPr="00851DA0">
        <w:rPr>
          <w:lang w:bidi="en-US"/>
        </w:rPr>
        <w:t>Ser o Banco da micro, pequena e média empresa da região Nordeste.</w:t>
      </w:r>
    </w:p>
    <w:p w:rsidR="00677FB0" w:rsidRDefault="00677FB0" w:rsidP="00677FB0">
      <w:pPr>
        <w:pStyle w:val="Estilo1"/>
        <w:rPr>
          <w:lang w:val="pt-PT" w:bidi="en-US"/>
        </w:rPr>
      </w:pPr>
      <w:r w:rsidRPr="00851DA0">
        <w:rPr>
          <w:lang w:val="pt-PT" w:bidi="en-US"/>
        </w:rPr>
        <w:t xml:space="preserve">Cabe destacar que, para dar sustentação à busca de impactos relevantes para acionistas e </w:t>
      </w:r>
      <w:r>
        <w:rPr>
          <w:lang w:val="pt-PT" w:bidi="en-US"/>
        </w:rPr>
        <w:t xml:space="preserve">de </w:t>
      </w:r>
      <w:r w:rsidRPr="00851DA0">
        <w:rPr>
          <w:lang w:val="pt-PT" w:bidi="en-US"/>
        </w:rPr>
        <w:t>benefícios para a sociedade, o Banco do Nordeste inclui, também, como estratégia a otimização dos próprios resultados para garantir a sua solidez e sustentabilidade.</w:t>
      </w:r>
    </w:p>
    <w:p w:rsidR="00677FB0" w:rsidRDefault="00677FB0" w:rsidP="00677FB0">
      <w:pPr>
        <w:pStyle w:val="Estilo1"/>
      </w:pPr>
      <w:r>
        <w:t xml:space="preserve">Os resultados alcançados em 2019 pelo Banco do Nordeste nos seus principais objetivos estratégicos estão dispostos no </w:t>
      </w:r>
      <w:r w:rsidR="00AC70CF">
        <w:t>Q</w:t>
      </w:r>
      <w:r>
        <w:t>uadro 5, a seguir:</w:t>
      </w:r>
    </w:p>
    <w:p w:rsidR="00677FB0" w:rsidRPr="00823E60" w:rsidRDefault="001D3F7E" w:rsidP="00CB0D2C">
      <w:pPr>
        <w:pStyle w:val="ATitTabela"/>
        <w:rPr>
          <w:iCs/>
        </w:rPr>
      </w:pPr>
      <w:bookmarkStart w:id="504" w:name="_Toc45212161"/>
      <w:r>
        <w:t xml:space="preserve">Quadro </w:t>
      </w:r>
      <w:r w:rsidR="00DD7BBC">
        <w:fldChar w:fldCharType="begin"/>
      </w:r>
      <w:r w:rsidR="00400C75">
        <w:instrText xml:space="preserve"> SEQ Quadro \* ARABIC </w:instrText>
      </w:r>
      <w:r w:rsidR="00DD7BBC">
        <w:fldChar w:fldCharType="separate"/>
      </w:r>
      <w:r w:rsidR="000B45F5">
        <w:rPr>
          <w:noProof/>
        </w:rPr>
        <w:t>5</w:t>
      </w:r>
      <w:r w:rsidR="00DD7BBC">
        <w:rPr>
          <w:noProof/>
        </w:rPr>
        <w:fldChar w:fldCharType="end"/>
      </w:r>
      <w:r w:rsidR="00677FB0" w:rsidRPr="00823E60">
        <w:rPr>
          <w:lang w:eastAsia="pt-BR"/>
        </w:rPr>
        <w:t>- Indicadores Estratégicos</w:t>
      </w:r>
      <w:bookmarkEnd w:id="504"/>
    </w:p>
    <w:tbl>
      <w:tblPr>
        <w:tblW w:w="9782" w:type="dxa"/>
        <w:jc w:val="center"/>
        <w:tblCellMar>
          <w:left w:w="70" w:type="dxa"/>
          <w:right w:w="70" w:type="dxa"/>
        </w:tblCellMar>
        <w:tblLook w:val="04A0" w:firstRow="1" w:lastRow="0" w:firstColumn="1" w:lastColumn="0" w:noHBand="0" w:noVBand="1"/>
      </w:tblPr>
      <w:tblGrid>
        <w:gridCol w:w="1833"/>
        <w:gridCol w:w="4012"/>
        <w:gridCol w:w="2094"/>
        <w:gridCol w:w="1843"/>
      </w:tblGrid>
      <w:tr w:rsidR="00677FB0" w:rsidRPr="00202C24" w:rsidTr="0016104A">
        <w:trPr>
          <w:trHeight w:val="291"/>
          <w:tblHeader/>
          <w:jc w:val="center"/>
        </w:trPr>
        <w:tc>
          <w:tcPr>
            <w:tcW w:w="1833" w:type="dxa"/>
            <w:tcBorders>
              <w:top w:val="single" w:sz="8" w:space="0" w:color="auto"/>
              <w:left w:val="single" w:sz="8" w:space="0" w:color="auto"/>
              <w:bottom w:val="single" w:sz="8" w:space="0" w:color="auto"/>
              <w:right w:val="single" w:sz="8" w:space="0" w:color="000000"/>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Perspectiva</w:t>
            </w:r>
          </w:p>
        </w:tc>
        <w:tc>
          <w:tcPr>
            <w:tcW w:w="4012" w:type="dxa"/>
            <w:tcBorders>
              <w:top w:val="single" w:sz="8" w:space="0" w:color="auto"/>
              <w:left w:val="nil"/>
              <w:bottom w:val="single" w:sz="8" w:space="0" w:color="auto"/>
              <w:right w:val="single" w:sz="8" w:space="0" w:color="auto"/>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Indicador</w:t>
            </w:r>
          </w:p>
        </w:tc>
        <w:tc>
          <w:tcPr>
            <w:tcW w:w="2094" w:type="dxa"/>
            <w:tcBorders>
              <w:top w:val="single" w:sz="8" w:space="0" w:color="auto"/>
              <w:left w:val="nil"/>
              <w:bottom w:val="single" w:sz="8" w:space="0" w:color="auto"/>
              <w:right w:val="single" w:sz="8" w:space="0" w:color="auto"/>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Unidade de Medida</w:t>
            </w:r>
          </w:p>
        </w:tc>
        <w:tc>
          <w:tcPr>
            <w:tcW w:w="1843" w:type="dxa"/>
            <w:tcBorders>
              <w:top w:val="single" w:sz="8" w:space="0" w:color="auto"/>
              <w:left w:val="nil"/>
              <w:bottom w:val="single" w:sz="8" w:space="0" w:color="auto"/>
              <w:right w:val="single" w:sz="8" w:space="0" w:color="auto"/>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Realizado 2019</w:t>
            </w:r>
          </w:p>
        </w:tc>
      </w:tr>
      <w:tr w:rsidR="00677FB0" w:rsidRPr="00202C24" w:rsidTr="0016104A">
        <w:trPr>
          <w:trHeight w:val="416"/>
          <w:jc w:val="center"/>
        </w:trPr>
        <w:tc>
          <w:tcPr>
            <w:tcW w:w="1833" w:type="dxa"/>
            <w:vMerge w:val="restart"/>
            <w:tcBorders>
              <w:top w:val="nil"/>
              <w:left w:val="single" w:sz="8" w:space="0" w:color="auto"/>
              <w:bottom w:val="single" w:sz="8" w:space="0" w:color="000000"/>
              <w:right w:val="single" w:sz="8" w:space="0" w:color="000000"/>
            </w:tcBorders>
            <w:shd w:val="clear" w:color="auto" w:fill="auto"/>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Inclusão Financeira</w:t>
            </w: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08383C">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Clientes ativos no P</w:t>
            </w:r>
            <w:r w:rsidR="0008383C">
              <w:rPr>
                <w:rFonts w:ascii="Arial" w:eastAsia="Times New Roman" w:hAnsi="Arial" w:cs="Arial"/>
                <w:color w:val="000000"/>
                <w:sz w:val="20"/>
                <w:szCs w:val="20"/>
                <w:lang w:eastAsia="pt-BR"/>
              </w:rPr>
              <w:t>ronaf</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Quantidade</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1.634.391</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Cliente ativos no Crediamigo</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Quantidade</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2.247.891</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 de clientes do Agroamigo que tiveram suas operações renovadas</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78,0%</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 de clientes com aumento de valores de financiamento do Crediamigo</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66,5%</w:t>
            </w:r>
          </w:p>
        </w:tc>
      </w:tr>
      <w:tr w:rsidR="00677FB0" w:rsidRPr="00202C24" w:rsidTr="0016104A">
        <w:trPr>
          <w:trHeight w:val="416"/>
          <w:jc w:val="center"/>
        </w:trPr>
        <w:tc>
          <w:tcPr>
            <w:tcW w:w="1833" w:type="dxa"/>
            <w:vMerge w:val="restart"/>
            <w:tcBorders>
              <w:top w:val="nil"/>
              <w:left w:val="single" w:sz="8" w:space="0" w:color="auto"/>
              <w:bottom w:val="single" w:sz="8" w:space="0" w:color="000000"/>
              <w:right w:val="single" w:sz="8" w:space="0" w:color="000000"/>
            </w:tcBorders>
            <w:shd w:val="clear" w:color="auto" w:fill="auto"/>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Solidez e Sustentabilidade</w:t>
            </w: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Índice de Rentabilidade do Patrimônio Líquido</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36,2%</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Índice de Eficiência¹</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52,3%</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Inadimplência BNB¹</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3,3%</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Inadimplência FNE¹</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7,8%</w:t>
            </w:r>
          </w:p>
        </w:tc>
      </w:tr>
      <w:tr w:rsidR="00677FB0" w:rsidRPr="00202C24" w:rsidTr="0016104A">
        <w:trPr>
          <w:trHeight w:val="416"/>
          <w:jc w:val="center"/>
        </w:trPr>
        <w:tc>
          <w:tcPr>
            <w:tcW w:w="1833" w:type="dxa"/>
            <w:vMerge w:val="restart"/>
            <w:tcBorders>
              <w:top w:val="nil"/>
              <w:left w:val="single" w:sz="8" w:space="0" w:color="auto"/>
              <w:bottom w:val="single" w:sz="8" w:space="0" w:color="000000"/>
              <w:right w:val="single" w:sz="8" w:space="0" w:color="000000"/>
            </w:tcBorders>
            <w:shd w:val="clear" w:color="auto" w:fill="auto"/>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Crédito Espacialmente e Setorialmente Distribuído</w:t>
            </w:r>
          </w:p>
        </w:tc>
        <w:tc>
          <w:tcPr>
            <w:tcW w:w="4012" w:type="dxa"/>
            <w:tcBorders>
              <w:top w:val="nil"/>
              <w:left w:val="nil"/>
              <w:bottom w:val="single" w:sz="8" w:space="0" w:color="000000"/>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Cumprimento da Programação Regional do FNE</w:t>
            </w:r>
          </w:p>
        </w:tc>
        <w:tc>
          <w:tcPr>
            <w:tcW w:w="2094" w:type="dxa"/>
            <w:tcBorders>
              <w:top w:val="nil"/>
              <w:left w:val="nil"/>
              <w:bottom w:val="single" w:sz="8" w:space="0" w:color="000000"/>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000000"/>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93,8%</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Grau de Concentração Espacial do Crédito¹</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12,7%</w:t>
            </w:r>
          </w:p>
        </w:tc>
      </w:tr>
      <w:tr w:rsidR="00677FB0" w:rsidRPr="00202C24" w:rsidTr="0016104A">
        <w:trPr>
          <w:trHeight w:val="416"/>
          <w:jc w:val="center"/>
        </w:trPr>
        <w:tc>
          <w:tcPr>
            <w:tcW w:w="1833" w:type="dxa"/>
            <w:vMerge/>
            <w:tcBorders>
              <w:top w:val="nil"/>
              <w:left w:val="single" w:sz="8" w:space="0" w:color="auto"/>
              <w:bottom w:val="single" w:sz="8" w:space="0" w:color="000000"/>
              <w:right w:val="single" w:sz="8" w:space="0" w:color="000000"/>
            </w:tcBorders>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p>
        </w:tc>
        <w:tc>
          <w:tcPr>
            <w:tcW w:w="4012"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Grau de Concentração Setorial do Crédito¹</w:t>
            </w:r>
          </w:p>
        </w:tc>
        <w:tc>
          <w:tcPr>
            <w:tcW w:w="2094"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Percentual</w:t>
            </w:r>
          </w:p>
        </w:tc>
        <w:tc>
          <w:tcPr>
            <w:tcW w:w="1843" w:type="dxa"/>
            <w:tcBorders>
              <w:top w:val="nil"/>
              <w:left w:val="nil"/>
              <w:bottom w:val="single" w:sz="8" w:space="0" w:color="auto"/>
              <w:right w:val="single" w:sz="8" w:space="0" w:color="auto"/>
            </w:tcBorders>
            <w:shd w:val="clear" w:color="auto" w:fill="auto"/>
            <w:vAlign w:val="center"/>
            <w:hideMark/>
          </w:tcPr>
          <w:p w:rsidR="00677FB0" w:rsidRPr="003A4812" w:rsidRDefault="00677FB0" w:rsidP="00677FB0">
            <w:pPr>
              <w:spacing w:after="0" w:line="240" w:lineRule="auto"/>
              <w:jc w:val="center"/>
              <w:rPr>
                <w:rFonts w:ascii="Arial" w:eastAsia="Times New Roman" w:hAnsi="Arial" w:cs="Arial"/>
                <w:color w:val="000000"/>
                <w:sz w:val="20"/>
                <w:szCs w:val="20"/>
                <w:lang w:eastAsia="pt-BR"/>
              </w:rPr>
            </w:pPr>
            <w:r w:rsidRPr="003A4812">
              <w:rPr>
                <w:rFonts w:ascii="Arial" w:eastAsia="Times New Roman" w:hAnsi="Arial" w:cs="Arial"/>
                <w:color w:val="000000"/>
                <w:sz w:val="20"/>
                <w:szCs w:val="20"/>
                <w:lang w:eastAsia="pt-BR"/>
              </w:rPr>
              <w:t>25,5%</w:t>
            </w:r>
          </w:p>
        </w:tc>
      </w:tr>
    </w:tbl>
    <w:p w:rsidR="00677FB0" w:rsidRDefault="00677FB0" w:rsidP="0016104A">
      <w:pPr>
        <w:pStyle w:val="Estilo1"/>
        <w:spacing w:before="0" w:after="0"/>
        <w:rPr>
          <w:sz w:val="18"/>
          <w:szCs w:val="18"/>
          <w:lang w:val="pt-PT" w:bidi="en-US"/>
        </w:rPr>
      </w:pPr>
      <w:r w:rsidRPr="007F2CB6">
        <w:rPr>
          <w:sz w:val="18"/>
          <w:szCs w:val="18"/>
          <w:vertAlign w:val="superscript"/>
          <w:lang w:val="pt-PT" w:bidi="en-US"/>
        </w:rPr>
        <w:t>1.</w:t>
      </w:r>
      <w:r w:rsidRPr="007F2CB6">
        <w:rPr>
          <w:sz w:val="18"/>
          <w:szCs w:val="18"/>
          <w:lang w:val="pt-PT" w:bidi="en-US"/>
        </w:rPr>
        <w:t xml:space="preserve"> Indicador de “quanto menor, melhor”.</w:t>
      </w:r>
    </w:p>
    <w:p w:rsidR="00677FB0" w:rsidRPr="007F2CB6" w:rsidRDefault="006A3C88" w:rsidP="0016104A">
      <w:pPr>
        <w:pStyle w:val="Estilo1"/>
        <w:spacing w:before="0" w:after="0"/>
        <w:rPr>
          <w:b/>
          <w:sz w:val="18"/>
          <w:szCs w:val="18"/>
          <w:lang w:val="pt-PT" w:bidi="en-US"/>
        </w:rPr>
      </w:pPr>
      <w:ins w:id="505" w:author="ELISEU Castelo Branco Junior F099678" w:date="2020-07-16T11:36:00Z">
        <w:r>
          <w:rPr>
            <w:rFonts w:eastAsia="Times New Roman" w:cs="Arial"/>
            <w:b/>
            <w:color w:val="000000"/>
            <w:sz w:val="20"/>
            <w:szCs w:val="20"/>
            <w:lang w:eastAsia="pt-BR"/>
          </w:rPr>
          <w:t xml:space="preserve">    </w:t>
        </w:r>
      </w:ins>
      <w:r w:rsidR="00677FB0" w:rsidRPr="007F2CB6">
        <w:rPr>
          <w:rFonts w:eastAsia="Times New Roman" w:cs="Arial"/>
          <w:b/>
          <w:color w:val="000000"/>
          <w:sz w:val="20"/>
          <w:szCs w:val="20"/>
          <w:lang w:eastAsia="pt-BR"/>
        </w:rPr>
        <w:t xml:space="preserve">Fonte: Banco do Nordeste - Diretoria de Planejamento </w:t>
      </w:r>
    </w:p>
    <w:p w:rsidR="00457731" w:rsidRDefault="00457731" w:rsidP="0016104A">
      <w:pPr>
        <w:pStyle w:val="Estilo11"/>
      </w:pPr>
    </w:p>
    <w:p w:rsidR="000A756A" w:rsidRDefault="000A756A" w:rsidP="0016104A">
      <w:pPr>
        <w:pStyle w:val="Estilo11"/>
      </w:pPr>
    </w:p>
    <w:p w:rsidR="000A756A" w:rsidRDefault="000A756A" w:rsidP="0016104A">
      <w:pPr>
        <w:pStyle w:val="Estilo11"/>
      </w:pPr>
    </w:p>
    <w:p w:rsidR="00677FB0" w:rsidRDefault="00677FB0" w:rsidP="0016104A">
      <w:pPr>
        <w:pStyle w:val="Estilo11"/>
      </w:pPr>
      <w:r>
        <w:t>Prioridades em 2019 para A</w:t>
      </w:r>
      <w:r w:rsidRPr="00747D26">
        <w:t>tingimento das Metas</w:t>
      </w:r>
    </w:p>
    <w:p w:rsidR="00677FB0" w:rsidRDefault="00677FB0" w:rsidP="00677FB0">
      <w:pPr>
        <w:pStyle w:val="Estilo1"/>
      </w:pPr>
      <w:r>
        <w:t xml:space="preserve">Os resultados alcançados pelo Banco do Nordeste no âmbito dos planos Tático e Operacional, representados pelas concretizações em Projetos e pelo </w:t>
      </w:r>
      <w:r w:rsidR="007A7CA8">
        <w:t>atendimento</w:t>
      </w:r>
      <w:r>
        <w:t xml:space="preserve"> dos indicadores das unidades de negócios em nível consolidado são apresentados a seguir:</w:t>
      </w:r>
    </w:p>
    <w:p w:rsidR="00677FB0" w:rsidRDefault="00677FB0" w:rsidP="00677FB0">
      <w:pPr>
        <w:pStyle w:val="Estilo1"/>
      </w:pPr>
      <w:r w:rsidRPr="00E75E78">
        <w:t xml:space="preserve">A execução do Plano Operacional dá-se dentro do “Programa de Ação” da </w:t>
      </w:r>
      <w:r>
        <w:t>R</w:t>
      </w:r>
      <w:r w:rsidRPr="00E75E78">
        <w:t xml:space="preserve">ede de </w:t>
      </w:r>
      <w:r>
        <w:t>A</w:t>
      </w:r>
      <w:r w:rsidRPr="00E75E78">
        <w:t xml:space="preserve">gências e das Superintendências Estaduais. </w:t>
      </w:r>
      <w:r>
        <w:t>Os principais indicadores estão abaixo apresentados</w:t>
      </w:r>
      <w:r w:rsidRPr="00E75E78">
        <w:t xml:space="preserve">, conforme Quadro </w:t>
      </w:r>
      <w:r w:rsidR="0008383C">
        <w:t>6</w:t>
      </w:r>
      <w:r w:rsidRPr="00E75E78">
        <w:t>.</w:t>
      </w:r>
    </w:p>
    <w:p w:rsidR="00677FB0" w:rsidRDefault="00677FB0" w:rsidP="00677FB0">
      <w:pPr>
        <w:pStyle w:val="Estilo1"/>
      </w:pPr>
      <w:r>
        <w:t>Destaca-se o</w:t>
      </w:r>
      <w:r w:rsidRPr="00143F7E">
        <w:t xml:space="preserve"> bom desempenho no indicador “Resultado Operacional”</w:t>
      </w:r>
      <w:r>
        <w:t>, que superou a</w:t>
      </w:r>
      <w:r w:rsidRPr="00143F7E">
        <w:t xml:space="preserve"> meta projetada, </w:t>
      </w:r>
      <w:r>
        <w:t xml:space="preserve">o que </w:t>
      </w:r>
      <w:r w:rsidRPr="00143F7E">
        <w:t>reflete a combinação d</w:t>
      </w:r>
      <w:r>
        <w:t>os seguintes</w:t>
      </w:r>
      <w:r w:rsidRPr="00143F7E">
        <w:t xml:space="preserve"> resultados positivos:</w:t>
      </w:r>
    </w:p>
    <w:p w:rsidR="00C2431B" w:rsidRDefault="00677FB0">
      <w:pPr>
        <w:pStyle w:val="PargrafodaLista"/>
        <w:numPr>
          <w:ilvl w:val="0"/>
          <w:numId w:val="84"/>
        </w:numPr>
        <w:tabs>
          <w:tab w:val="right" w:leader="dot" w:pos="3912"/>
        </w:tabs>
        <w:spacing w:afterLines="40" w:after="96"/>
        <w:contextualSpacing w:val="0"/>
        <w:jc w:val="both"/>
        <w:rPr>
          <w:rFonts w:ascii="Arial" w:hAnsi="Arial" w:cs="Arial"/>
          <w:szCs w:val="20"/>
        </w:rPr>
      </w:pPr>
      <w:r w:rsidRPr="00823E60">
        <w:rPr>
          <w:rFonts w:ascii="Arial" w:hAnsi="Arial" w:cs="Arial"/>
          <w:szCs w:val="20"/>
        </w:rPr>
        <w:t>As Margens de Operações de Crédito, superiores em R$ 424,2 milhões ao valor orçado;</w:t>
      </w:r>
    </w:p>
    <w:p w:rsidR="00C2431B" w:rsidRDefault="00677FB0">
      <w:pPr>
        <w:pStyle w:val="PargrafodaLista"/>
        <w:numPr>
          <w:ilvl w:val="0"/>
          <w:numId w:val="84"/>
        </w:numPr>
        <w:tabs>
          <w:tab w:val="right" w:leader="dot" w:pos="3912"/>
        </w:tabs>
        <w:spacing w:afterLines="40" w:after="96"/>
        <w:contextualSpacing w:val="0"/>
        <w:jc w:val="both"/>
        <w:rPr>
          <w:rFonts w:ascii="Arial" w:hAnsi="Arial" w:cs="Arial"/>
          <w:szCs w:val="20"/>
        </w:rPr>
      </w:pPr>
      <w:r w:rsidRPr="00823E60">
        <w:rPr>
          <w:rFonts w:ascii="Arial" w:hAnsi="Arial" w:cs="Arial"/>
          <w:szCs w:val="20"/>
        </w:rPr>
        <w:t xml:space="preserve">O Resultado do Risco de Crédito, cujo valor estimado </w:t>
      </w:r>
      <w:r>
        <w:rPr>
          <w:rFonts w:ascii="Arial" w:hAnsi="Arial" w:cs="Arial"/>
          <w:szCs w:val="20"/>
        </w:rPr>
        <w:t>ficou bastante abaixo do projetado</w:t>
      </w:r>
      <w:r w:rsidRPr="00823E60">
        <w:rPr>
          <w:rFonts w:ascii="Arial" w:hAnsi="Arial" w:cs="Arial"/>
          <w:szCs w:val="20"/>
        </w:rPr>
        <w:t>, com destaque para o volume de reversões de provisões e recuperações de prejuízo no período.</w:t>
      </w:r>
    </w:p>
    <w:p w:rsidR="00677FB0" w:rsidRDefault="00677FB0" w:rsidP="00677FB0">
      <w:pPr>
        <w:spacing w:after="0" w:line="240" w:lineRule="auto"/>
        <w:jc w:val="center"/>
        <w:rPr>
          <w:rFonts w:ascii="Arial" w:eastAsia="Times New Roman" w:hAnsi="Arial" w:cs="Arial"/>
          <w:b/>
          <w:color w:val="000000"/>
          <w:sz w:val="20"/>
          <w:szCs w:val="20"/>
          <w:lang w:eastAsia="pt-BR"/>
        </w:rPr>
      </w:pPr>
    </w:p>
    <w:p w:rsidR="00677FB0" w:rsidRPr="00823E60" w:rsidRDefault="00AC70CF" w:rsidP="00CB0D2C">
      <w:pPr>
        <w:pStyle w:val="ATitTabela"/>
        <w:rPr>
          <w:lang w:eastAsia="pt-BR"/>
        </w:rPr>
      </w:pPr>
      <w:bookmarkStart w:id="506" w:name="_Toc45212162"/>
      <w:r>
        <w:t xml:space="preserve">Quadro </w:t>
      </w:r>
      <w:r w:rsidR="00DD7BBC">
        <w:fldChar w:fldCharType="begin"/>
      </w:r>
      <w:r w:rsidR="00400C75">
        <w:instrText xml:space="preserve"> SEQ Quadro \* ARABIC </w:instrText>
      </w:r>
      <w:r w:rsidR="00DD7BBC">
        <w:fldChar w:fldCharType="separate"/>
      </w:r>
      <w:r w:rsidR="000B45F5">
        <w:rPr>
          <w:noProof/>
        </w:rPr>
        <w:t>6</w:t>
      </w:r>
      <w:r w:rsidR="00DD7BBC">
        <w:rPr>
          <w:noProof/>
        </w:rPr>
        <w:fldChar w:fldCharType="end"/>
      </w:r>
      <w:r w:rsidR="00677FB0" w:rsidRPr="00823E60">
        <w:rPr>
          <w:lang w:eastAsia="pt-BR"/>
        </w:rPr>
        <w:t xml:space="preserve"> - Indicadores de Desempenho do Plano Operacional</w:t>
      </w:r>
      <w:r w:rsidR="00F9739A">
        <w:rPr>
          <w:lang w:eastAsia="pt-BR"/>
        </w:rPr>
        <w:t xml:space="preserve"> (R$ mil)</w:t>
      </w:r>
      <w:bookmarkEnd w:id="506"/>
    </w:p>
    <w:tbl>
      <w:tblPr>
        <w:tblW w:w="8484" w:type="dxa"/>
        <w:jc w:val="center"/>
        <w:tblCellMar>
          <w:left w:w="70" w:type="dxa"/>
          <w:right w:w="70" w:type="dxa"/>
        </w:tblCellMar>
        <w:tblLook w:val="04A0" w:firstRow="1" w:lastRow="0" w:firstColumn="1" w:lastColumn="0" w:noHBand="0" w:noVBand="1"/>
      </w:tblPr>
      <w:tblGrid>
        <w:gridCol w:w="1408"/>
        <w:gridCol w:w="3386"/>
        <w:gridCol w:w="2000"/>
        <w:gridCol w:w="1690"/>
      </w:tblGrid>
      <w:tr w:rsidR="00677FB0" w:rsidRPr="00202C24" w:rsidTr="00677FB0">
        <w:trPr>
          <w:trHeight w:val="498"/>
          <w:tblHeader/>
          <w:jc w:val="center"/>
        </w:trPr>
        <w:tc>
          <w:tcPr>
            <w:tcW w:w="1408" w:type="dxa"/>
            <w:tcBorders>
              <w:top w:val="single" w:sz="8" w:space="0" w:color="auto"/>
              <w:left w:val="single" w:sz="8" w:space="0" w:color="auto"/>
              <w:bottom w:val="single" w:sz="8" w:space="0" w:color="auto"/>
              <w:right w:val="single" w:sz="8" w:space="0" w:color="auto"/>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Dimensão</w:t>
            </w:r>
          </w:p>
        </w:tc>
        <w:tc>
          <w:tcPr>
            <w:tcW w:w="3386" w:type="dxa"/>
            <w:tcBorders>
              <w:top w:val="single" w:sz="8" w:space="0" w:color="auto"/>
              <w:left w:val="nil"/>
              <w:bottom w:val="single" w:sz="8" w:space="0" w:color="auto"/>
              <w:right w:val="single" w:sz="8" w:space="0" w:color="auto"/>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Indicadores</w:t>
            </w:r>
          </w:p>
        </w:tc>
        <w:tc>
          <w:tcPr>
            <w:tcW w:w="2000" w:type="dxa"/>
            <w:tcBorders>
              <w:top w:val="single" w:sz="8" w:space="0" w:color="auto"/>
              <w:left w:val="nil"/>
              <w:bottom w:val="single" w:sz="8" w:space="0" w:color="auto"/>
              <w:right w:val="single" w:sz="8" w:space="0" w:color="auto"/>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Unidade de Medida</w:t>
            </w:r>
          </w:p>
        </w:tc>
        <w:tc>
          <w:tcPr>
            <w:tcW w:w="1690" w:type="dxa"/>
            <w:tcBorders>
              <w:top w:val="single" w:sz="8" w:space="0" w:color="auto"/>
              <w:left w:val="nil"/>
              <w:bottom w:val="single" w:sz="8" w:space="0" w:color="auto"/>
              <w:right w:val="single" w:sz="8" w:space="0" w:color="auto"/>
            </w:tcBorders>
            <w:shd w:val="clear" w:color="000000"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Realizado 2019</w:t>
            </w:r>
          </w:p>
        </w:tc>
      </w:tr>
      <w:tr w:rsidR="00677FB0" w:rsidRPr="00202C24" w:rsidTr="00677FB0">
        <w:trPr>
          <w:trHeight w:val="498"/>
          <w:jc w:val="center"/>
        </w:trPr>
        <w:tc>
          <w:tcPr>
            <w:tcW w:w="1408" w:type="dxa"/>
            <w:vMerge w:val="restart"/>
            <w:tcBorders>
              <w:top w:val="nil"/>
              <w:left w:val="single" w:sz="8" w:space="0" w:color="auto"/>
              <w:bottom w:val="nil"/>
              <w:right w:val="single" w:sz="8" w:space="0" w:color="auto"/>
            </w:tcBorders>
            <w:shd w:val="clear" w:color="auto" w:fill="auto"/>
            <w:noWrap/>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r w:rsidRPr="003A4812">
              <w:rPr>
                <w:rFonts w:ascii="Arial" w:eastAsia="Times New Roman" w:hAnsi="Arial" w:cs="Arial"/>
                <w:b/>
                <w:bCs/>
                <w:color w:val="000000"/>
                <w:sz w:val="20"/>
                <w:szCs w:val="20"/>
                <w:lang w:eastAsia="pt-BR"/>
              </w:rPr>
              <w:t>Contratação</w:t>
            </w: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Captação de Recursos</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8.116.966</w:t>
            </w:r>
          </w:p>
        </w:tc>
      </w:tr>
      <w:tr w:rsidR="00677FB0" w:rsidRPr="00202C24" w:rsidTr="00677FB0">
        <w:trPr>
          <w:trHeight w:val="498"/>
          <w:jc w:val="center"/>
        </w:trPr>
        <w:tc>
          <w:tcPr>
            <w:tcW w:w="1408" w:type="dxa"/>
            <w:vMerge/>
            <w:tcBorders>
              <w:top w:val="nil"/>
              <w:left w:val="single" w:sz="8" w:space="0" w:color="auto"/>
              <w:bottom w:val="nil"/>
              <w:right w:val="single" w:sz="8" w:space="0" w:color="auto"/>
            </w:tcBorders>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Comércio Exterior</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1.116.304</w:t>
            </w:r>
          </w:p>
        </w:tc>
      </w:tr>
      <w:tr w:rsidR="00677FB0" w:rsidRPr="00202C24" w:rsidTr="00677FB0">
        <w:trPr>
          <w:trHeight w:val="498"/>
          <w:jc w:val="center"/>
        </w:trPr>
        <w:tc>
          <w:tcPr>
            <w:tcW w:w="1408" w:type="dxa"/>
            <w:vMerge/>
            <w:tcBorders>
              <w:top w:val="nil"/>
              <w:left w:val="single" w:sz="8" w:space="0" w:color="auto"/>
              <w:bottom w:val="nil"/>
              <w:right w:val="single" w:sz="8" w:space="0" w:color="auto"/>
            </w:tcBorders>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Crédito Comercial </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000000" w:fill="FFFFFF"/>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1.529.472</w:t>
            </w:r>
          </w:p>
        </w:tc>
      </w:tr>
      <w:tr w:rsidR="00677FB0" w:rsidRPr="00202C24" w:rsidTr="00677FB0">
        <w:trPr>
          <w:trHeight w:val="498"/>
          <w:jc w:val="center"/>
        </w:trPr>
        <w:tc>
          <w:tcPr>
            <w:tcW w:w="1408" w:type="dxa"/>
            <w:vMerge/>
            <w:tcBorders>
              <w:top w:val="nil"/>
              <w:left w:val="single" w:sz="8" w:space="0" w:color="auto"/>
              <w:bottom w:val="nil"/>
              <w:right w:val="single" w:sz="8" w:space="0" w:color="auto"/>
            </w:tcBorders>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CD51FB">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FNE Contratação</w:t>
            </w:r>
            <w:r w:rsidR="00F9739A" w:rsidRPr="00CD51FB">
              <w:rPr>
                <w:rFonts w:ascii="Arial" w:eastAsia="Times New Roman" w:hAnsi="Arial" w:cs="Arial"/>
                <w:color w:val="000000"/>
                <w:sz w:val="20"/>
                <w:szCs w:val="20"/>
                <w:vertAlign w:val="superscript"/>
                <w:lang w:eastAsia="pt-BR"/>
              </w:rPr>
              <w:t>(1)</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000000" w:fill="FFFFFF"/>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28.680.992</w:t>
            </w:r>
          </w:p>
        </w:tc>
      </w:tr>
      <w:tr w:rsidR="00677FB0" w:rsidRPr="00202C24" w:rsidTr="00677FB0">
        <w:trPr>
          <w:trHeight w:val="498"/>
          <w:jc w:val="center"/>
        </w:trPr>
        <w:tc>
          <w:tcPr>
            <w:tcW w:w="1408" w:type="dxa"/>
            <w:vMerge/>
            <w:tcBorders>
              <w:top w:val="nil"/>
              <w:left w:val="single" w:sz="8" w:space="0" w:color="auto"/>
              <w:bottom w:val="nil"/>
              <w:right w:val="single" w:sz="8" w:space="0" w:color="auto"/>
            </w:tcBorders>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FNE Desembolsos</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22.689.327</w:t>
            </w:r>
          </w:p>
        </w:tc>
      </w:tr>
      <w:tr w:rsidR="00677FB0" w:rsidRPr="00202C24" w:rsidTr="00677FB0">
        <w:trPr>
          <w:trHeight w:val="498"/>
          <w:jc w:val="center"/>
        </w:trPr>
        <w:tc>
          <w:tcPr>
            <w:tcW w:w="1408" w:type="dxa"/>
            <w:vMerge w:val="restart"/>
            <w:tcBorders>
              <w:top w:val="nil"/>
              <w:left w:val="single" w:sz="8" w:space="0" w:color="auto"/>
              <w:right w:val="single" w:sz="8" w:space="0" w:color="auto"/>
            </w:tcBorders>
            <w:shd w:val="clear" w:color="auto" w:fill="auto"/>
            <w:noWrap/>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Fundos de Investimento</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5.119.977</w:t>
            </w:r>
          </w:p>
        </w:tc>
      </w:tr>
      <w:tr w:rsidR="00677FB0" w:rsidRPr="00202C24" w:rsidTr="00677FB0">
        <w:trPr>
          <w:trHeight w:val="498"/>
          <w:jc w:val="center"/>
        </w:trPr>
        <w:tc>
          <w:tcPr>
            <w:tcW w:w="1408" w:type="dxa"/>
            <w:vMerge/>
            <w:tcBorders>
              <w:left w:val="single" w:sz="8" w:space="0" w:color="auto"/>
              <w:bottom w:val="single" w:sz="4" w:space="0" w:color="auto"/>
              <w:right w:val="single" w:sz="8" w:space="0" w:color="auto"/>
            </w:tcBorders>
            <w:vAlign w:val="center"/>
            <w:hideMark/>
          </w:tcPr>
          <w:p w:rsidR="00677FB0" w:rsidRPr="003A4812" w:rsidRDefault="00677FB0" w:rsidP="00677FB0">
            <w:pPr>
              <w:spacing w:after="0" w:line="240" w:lineRule="auto"/>
              <w:jc w:val="center"/>
              <w:rPr>
                <w:rFonts w:ascii="Arial" w:eastAsia="Times New Roman" w:hAnsi="Arial" w:cs="Arial"/>
                <w:b/>
                <w:bCs/>
                <w:color w:val="000000"/>
                <w:sz w:val="20"/>
                <w:szCs w:val="20"/>
                <w:lang w:eastAsia="pt-BR"/>
              </w:rPr>
            </w:pP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Receitas de Prestação de Serviços</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677FB0">
            <w:pPr>
              <w:spacing w:after="0" w:line="240" w:lineRule="auto"/>
              <w:jc w:val="cente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671.580</w:t>
            </w:r>
          </w:p>
        </w:tc>
      </w:tr>
      <w:tr w:rsidR="00677FB0" w:rsidRPr="00202C24" w:rsidTr="00677FB0">
        <w:trPr>
          <w:trHeight w:val="498"/>
          <w:jc w:val="center"/>
        </w:trPr>
        <w:tc>
          <w:tcPr>
            <w:tcW w:w="1408" w:type="dxa"/>
            <w:tcBorders>
              <w:top w:val="single" w:sz="4" w:space="0" w:color="auto"/>
              <w:left w:val="single" w:sz="8" w:space="0" w:color="auto"/>
              <w:bottom w:val="single" w:sz="8" w:space="0" w:color="000000"/>
              <w:right w:val="single" w:sz="8" w:space="0" w:color="auto"/>
            </w:tcBorders>
            <w:vAlign w:val="center"/>
            <w:hideMark/>
          </w:tcPr>
          <w:p w:rsidR="00C2431B" w:rsidRDefault="007F7B88">
            <w:pPr>
              <w:rPr>
                <w:rFonts w:ascii="Arial" w:eastAsia="Times New Roman" w:hAnsi="Arial" w:cs="Arial"/>
                <w:b/>
                <w:bCs/>
                <w:i/>
                <w:color w:val="000000"/>
                <w:sz w:val="20"/>
                <w:szCs w:val="20"/>
                <w:lang w:eastAsia="pt-BR"/>
              </w:rPr>
            </w:pPr>
            <w:r w:rsidRPr="007F7B88">
              <w:rPr>
                <w:rFonts w:ascii="Arial" w:eastAsia="Times New Roman" w:hAnsi="Arial" w:cs="Arial"/>
                <w:b/>
                <w:bCs/>
                <w:i/>
                <w:color w:val="000000"/>
                <w:sz w:val="20"/>
                <w:szCs w:val="20"/>
                <w:lang w:eastAsia="pt-BR"/>
              </w:rPr>
              <w:t>Performance</w:t>
            </w:r>
          </w:p>
        </w:tc>
        <w:tc>
          <w:tcPr>
            <w:tcW w:w="3386" w:type="dxa"/>
            <w:tcBorders>
              <w:top w:val="nil"/>
              <w:left w:val="nil"/>
              <w:bottom w:val="single" w:sz="8" w:space="0" w:color="auto"/>
              <w:right w:val="single" w:sz="8" w:space="0" w:color="auto"/>
            </w:tcBorders>
            <w:shd w:val="clear" w:color="auto" w:fill="auto"/>
            <w:noWrap/>
            <w:vAlign w:val="center"/>
            <w:hideMark/>
          </w:tcPr>
          <w:p w:rsidR="00677FB0" w:rsidRPr="00823E60" w:rsidRDefault="00677FB0" w:rsidP="00E67FF3">
            <w:pP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Resultado Operacional</w:t>
            </w:r>
          </w:p>
        </w:tc>
        <w:tc>
          <w:tcPr>
            <w:tcW w:w="2000" w:type="dxa"/>
            <w:tcBorders>
              <w:top w:val="nil"/>
              <w:left w:val="nil"/>
              <w:bottom w:val="single" w:sz="8" w:space="0" w:color="auto"/>
              <w:right w:val="single" w:sz="8" w:space="0" w:color="auto"/>
            </w:tcBorders>
            <w:shd w:val="clear" w:color="auto" w:fill="auto"/>
            <w:vAlign w:val="center"/>
            <w:hideMark/>
          </w:tcPr>
          <w:p w:rsidR="00677FB0" w:rsidRPr="00823E60" w:rsidRDefault="00677FB0" w:rsidP="00E67FF3">
            <w:pP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mil</w:t>
            </w:r>
          </w:p>
        </w:tc>
        <w:tc>
          <w:tcPr>
            <w:tcW w:w="1690" w:type="dxa"/>
            <w:tcBorders>
              <w:top w:val="nil"/>
              <w:left w:val="nil"/>
              <w:bottom w:val="single" w:sz="8" w:space="0" w:color="auto"/>
              <w:right w:val="single" w:sz="8" w:space="0" w:color="auto"/>
            </w:tcBorders>
            <w:shd w:val="clear" w:color="000000" w:fill="FFFFFF"/>
            <w:noWrap/>
            <w:vAlign w:val="center"/>
            <w:hideMark/>
          </w:tcPr>
          <w:p w:rsidR="003064A6" w:rsidRDefault="00677FB0">
            <w:pPr>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3.725.469</w:t>
            </w:r>
          </w:p>
        </w:tc>
      </w:tr>
    </w:tbl>
    <w:p w:rsidR="0008383C" w:rsidRDefault="00F9739A" w:rsidP="00001A2F">
      <w:pPr>
        <w:pStyle w:val="Estilo1"/>
        <w:numPr>
          <w:ilvl w:val="0"/>
          <w:numId w:val="99"/>
        </w:numPr>
        <w:spacing w:before="0" w:after="0"/>
        <w:ind w:left="1134"/>
        <w:rPr>
          <w:rFonts w:eastAsia="Times New Roman" w:cs="Arial"/>
          <w:b/>
          <w:color w:val="000000"/>
          <w:sz w:val="18"/>
          <w:szCs w:val="18"/>
          <w:lang w:eastAsia="pt-BR"/>
        </w:rPr>
      </w:pPr>
      <w:r w:rsidRPr="00001A2F">
        <w:rPr>
          <w:rFonts w:eastAsia="Times New Roman" w:cs="Arial"/>
          <w:b/>
          <w:color w:val="000000"/>
          <w:sz w:val="18"/>
          <w:szCs w:val="18"/>
          <w:lang w:eastAsia="pt-BR"/>
        </w:rPr>
        <w:t xml:space="preserve">Exclusive </w:t>
      </w:r>
      <w:r w:rsidR="001E2B18" w:rsidRPr="00001A2F">
        <w:rPr>
          <w:rFonts w:eastAsia="Times New Roman" w:cs="Arial"/>
          <w:b/>
          <w:color w:val="000000"/>
          <w:sz w:val="18"/>
          <w:szCs w:val="18"/>
          <w:lang w:eastAsia="pt-BR"/>
        </w:rPr>
        <w:t xml:space="preserve">as operações de </w:t>
      </w:r>
      <w:proofErr w:type="spellStart"/>
      <w:r w:rsidR="007F7B88" w:rsidRPr="007F7B88">
        <w:rPr>
          <w:rFonts w:eastAsia="Times New Roman" w:cs="Arial"/>
          <w:b/>
          <w:i/>
          <w:color w:val="000000"/>
          <w:sz w:val="18"/>
          <w:szCs w:val="18"/>
          <w:lang w:eastAsia="pt-BR"/>
        </w:rPr>
        <w:t>Nexport</w:t>
      </w:r>
      <w:proofErr w:type="spellEnd"/>
      <w:r w:rsidR="001E2B18" w:rsidRPr="00001A2F">
        <w:rPr>
          <w:rFonts w:eastAsia="Times New Roman" w:cs="Arial"/>
          <w:b/>
          <w:color w:val="000000"/>
          <w:sz w:val="18"/>
          <w:szCs w:val="18"/>
          <w:lang w:eastAsia="pt-BR"/>
        </w:rPr>
        <w:t xml:space="preserve"> e operações baixadas, conforme normativo interno</w:t>
      </w:r>
      <w:r w:rsidRPr="00001A2F">
        <w:rPr>
          <w:rFonts w:eastAsia="Times New Roman" w:cs="Arial"/>
          <w:b/>
          <w:color w:val="000000"/>
          <w:sz w:val="18"/>
          <w:szCs w:val="18"/>
          <w:lang w:eastAsia="pt-BR"/>
        </w:rPr>
        <w:t xml:space="preserve"> que totalizam</w:t>
      </w:r>
    </w:p>
    <w:p w:rsidR="00F9739A" w:rsidRPr="00001A2F" w:rsidRDefault="0008383C" w:rsidP="00001A2F">
      <w:pPr>
        <w:pStyle w:val="Estilo1"/>
        <w:spacing w:before="0" w:after="0"/>
        <w:ind w:left="1134"/>
        <w:rPr>
          <w:rFonts w:eastAsia="Times New Roman" w:cs="Arial"/>
          <w:b/>
          <w:color w:val="000000"/>
          <w:sz w:val="18"/>
          <w:szCs w:val="18"/>
          <w:lang w:eastAsia="pt-BR"/>
        </w:rPr>
      </w:pPr>
      <w:r>
        <w:rPr>
          <w:rFonts w:eastAsia="Times New Roman" w:cs="Arial"/>
          <w:b/>
          <w:color w:val="000000"/>
          <w:sz w:val="18"/>
          <w:szCs w:val="18"/>
          <w:lang w:eastAsia="pt-BR"/>
        </w:rPr>
        <w:t xml:space="preserve">R$ </w:t>
      </w:r>
      <w:r w:rsidR="00C1244D" w:rsidRPr="00001A2F">
        <w:rPr>
          <w:rFonts w:eastAsia="Times New Roman" w:cs="Arial"/>
          <w:b/>
          <w:color w:val="000000"/>
          <w:sz w:val="18"/>
          <w:szCs w:val="18"/>
          <w:lang w:eastAsia="pt-BR"/>
        </w:rPr>
        <w:t>805.478,00</w:t>
      </w:r>
      <w:r>
        <w:rPr>
          <w:rFonts w:eastAsia="Times New Roman" w:cs="Arial"/>
          <w:b/>
          <w:color w:val="000000"/>
          <w:sz w:val="18"/>
          <w:szCs w:val="18"/>
          <w:lang w:eastAsia="pt-BR"/>
        </w:rPr>
        <w:t>.</w:t>
      </w:r>
    </w:p>
    <w:p w:rsidR="00677FB0" w:rsidRPr="00001A2F" w:rsidRDefault="006A3C88">
      <w:pPr>
        <w:pStyle w:val="Estilo1"/>
        <w:spacing w:before="0"/>
        <w:rPr>
          <w:b/>
          <w:sz w:val="20"/>
          <w:szCs w:val="20"/>
          <w:lang w:val="pt-PT" w:bidi="en-US"/>
        </w:rPr>
        <w:pPrChange w:id="507" w:author="ELISEU Castelo Branco Junior F099678" w:date="2020-07-16T11:36:00Z">
          <w:pPr>
            <w:pStyle w:val="Estilo1"/>
            <w:spacing w:before="0"/>
            <w:ind w:left="709" w:firstLine="425"/>
          </w:pPr>
        </w:pPrChange>
      </w:pPr>
      <w:ins w:id="508" w:author="ELISEU Castelo Branco Junior F099678" w:date="2020-07-16T11:36:00Z">
        <w:r>
          <w:rPr>
            <w:rFonts w:eastAsia="Times New Roman" w:cs="Arial"/>
            <w:b/>
            <w:color w:val="000000"/>
            <w:sz w:val="20"/>
            <w:szCs w:val="20"/>
            <w:lang w:eastAsia="pt-BR"/>
          </w:rPr>
          <w:t xml:space="preserve">               </w:t>
        </w:r>
      </w:ins>
      <w:r w:rsidR="00677FB0" w:rsidRPr="0008383C">
        <w:rPr>
          <w:rFonts w:eastAsia="Times New Roman" w:cs="Arial"/>
          <w:b/>
          <w:color w:val="000000"/>
          <w:sz w:val="20"/>
          <w:szCs w:val="20"/>
          <w:lang w:eastAsia="pt-BR"/>
        </w:rPr>
        <w:t>Fonte: Banco do Nordeste - Diretoria de Planejamento</w:t>
      </w:r>
    </w:p>
    <w:p w:rsidR="00677FB0" w:rsidRPr="007F2CB6" w:rsidRDefault="00677FB0" w:rsidP="00677FB0">
      <w:pPr>
        <w:pStyle w:val="Estilo1"/>
        <w:rPr>
          <w:lang w:val="pt-PT"/>
        </w:rPr>
      </w:pPr>
    </w:p>
    <w:p w:rsidR="00677FB0" w:rsidRDefault="00677FB0" w:rsidP="0016104A">
      <w:pPr>
        <w:pStyle w:val="Estilo11"/>
      </w:pPr>
      <w:r w:rsidRPr="00747D26">
        <w:t xml:space="preserve">Principais </w:t>
      </w:r>
      <w:r>
        <w:t>P</w:t>
      </w:r>
      <w:r w:rsidRPr="00747D26">
        <w:t xml:space="preserve">rojetos </w:t>
      </w:r>
      <w:r>
        <w:t>R</w:t>
      </w:r>
      <w:r w:rsidRPr="00747D26">
        <w:t>elacionados</w:t>
      </w:r>
    </w:p>
    <w:p w:rsidR="00677FB0" w:rsidRDefault="00677FB0" w:rsidP="00677FB0">
      <w:pPr>
        <w:pStyle w:val="Estilo1"/>
      </w:pPr>
      <w:r>
        <w:t xml:space="preserve">Os projetos são classificados, no Banco do Nordeste, nas categorias de Projeto Estratégico, Projeto Especial e Projetos Específico. </w:t>
      </w:r>
      <w:r w:rsidRPr="00E75E78">
        <w:t xml:space="preserve">Os projetos executados contribuem positivamente </w:t>
      </w:r>
      <w:r w:rsidR="00BE1F6D">
        <w:t xml:space="preserve">para a </w:t>
      </w:r>
      <w:r w:rsidRPr="00E75E78">
        <w:t>realização dos objetivos e metas estratégicos d</w:t>
      </w:r>
      <w:r>
        <w:t>o Banco</w:t>
      </w:r>
      <w:r w:rsidRPr="00E75E78">
        <w:t>, na medida em que entregam produtos, serviços ou resultados esperados para a realização das estratégias traçadas pela alta administração.</w:t>
      </w:r>
    </w:p>
    <w:p w:rsidR="00677FB0" w:rsidRDefault="00677FB0" w:rsidP="00677FB0">
      <w:pPr>
        <w:pStyle w:val="Estilo1"/>
      </w:pPr>
      <w:r>
        <w:t>A metodologia de Gestão de Projetos do Banco disciplina a forma como os projetos são criados, planejados, aprovados, executados, controlados e encerrados. A</w:t>
      </w:r>
      <w:r w:rsidRPr="00E75E78">
        <w:t>s propostas de projetos estratégicos são validadas pelo Ambiente de Planejamento e submetidas para avaliação e aprovação da Diretoria Executiva anualmente, no final do ano. O objetivo é estimular a produção de entregas para o ano seguinte, que tragam mais rapidamente os resultados estratégicos planejados.</w:t>
      </w:r>
    </w:p>
    <w:p w:rsidR="00677FB0" w:rsidRDefault="00677FB0" w:rsidP="00677FB0">
      <w:pPr>
        <w:pStyle w:val="Estilo1"/>
      </w:pPr>
      <w:r w:rsidRPr="00073765">
        <w:t xml:space="preserve">Os projetos estratégicos, especiais e específicos, tiveram um bom resultado </w:t>
      </w:r>
      <w:r w:rsidR="00BE1F6D">
        <w:t xml:space="preserve">em </w:t>
      </w:r>
      <w:r w:rsidRPr="00073765">
        <w:t>2019. Das 1</w:t>
      </w:r>
      <w:r>
        <w:t>0</w:t>
      </w:r>
      <w:r w:rsidRPr="00073765">
        <w:t xml:space="preserve">4 entregas planejadas para o ano, </w:t>
      </w:r>
      <w:r>
        <w:t>98</w:t>
      </w:r>
      <w:r w:rsidRPr="00073765">
        <w:t xml:space="preserve"> foram concluídas até </w:t>
      </w:r>
      <w:r>
        <w:t>dezembro</w:t>
      </w:r>
      <w:r w:rsidRPr="00073765">
        <w:t xml:space="preserve">/2019. </w:t>
      </w:r>
      <w:r>
        <w:t xml:space="preserve">As demais entregas foram replanejadas para 2020. </w:t>
      </w:r>
      <w:r w:rsidRPr="00073765">
        <w:t xml:space="preserve">Alcançou-se um percentual de </w:t>
      </w:r>
      <w:r>
        <w:t>94</w:t>
      </w:r>
      <w:r w:rsidRPr="00073765">
        <w:t>% na realização das entregas planejadas para o ano.</w:t>
      </w:r>
    </w:p>
    <w:p w:rsidR="00677FB0" w:rsidRPr="0081701E" w:rsidRDefault="00677FB0" w:rsidP="00677FB0">
      <w:pPr>
        <w:pStyle w:val="Estilo1"/>
      </w:pPr>
      <w:r>
        <w:t xml:space="preserve">São apresentados, a seguir, </w:t>
      </w:r>
      <w:r w:rsidRPr="0081701E">
        <w:t xml:space="preserve">alguns dos principais </w:t>
      </w:r>
      <w:r>
        <w:t xml:space="preserve">resultados de </w:t>
      </w:r>
      <w:r w:rsidRPr="0081701E">
        <w:t>projetos implantad</w:t>
      </w:r>
      <w:r>
        <w:t>o</w:t>
      </w:r>
      <w:r w:rsidRPr="0081701E">
        <w:t>s ao longo d</w:t>
      </w:r>
      <w:r>
        <w:t>e 2019</w:t>
      </w:r>
      <w:r w:rsidRPr="0081701E">
        <w:t xml:space="preserve"> com o objetivo de melhorar o desempenho corporativo e </w:t>
      </w:r>
      <w:r>
        <w:t>garantir melhores resultados em e</w:t>
      </w:r>
      <w:r w:rsidRPr="0081701E">
        <w:t>ficiência operacional:</w:t>
      </w:r>
    </w:p>
    <w:p w:rsidR="00677FB0" w:rsidRPr="00202C24"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 xml:space="preserve">Sistema Sede Eletrônico: </w:t>
      </w:r>
      <w:r>
        <w:rPr>
          <w:rFonts w:ascii="Arial" w:hAnsi="Arial" w:cs="Arial"/>
          <w:sz w:val="24"/>
          <w:szCs w:val="20"/>
        </w:rPr>
        <w:t>realização de</w:t>
      </w:r>
      <w:r w:rsidRPr="00202C24">
        <w:rPr>
          <w:rFonts w:ascii="Arial" w:hAnsi="Arial" w:cs="Arial"/>
          <w:sz w:val="24"/>
          <w:szCs w:val="20"/>
        </w:rPr>
        <w:t xml:space="preserve"> melhorias no sistema S</w:t>
      </w:r>
      <w:r>
        <w:rPr>
          <w:rFonts w:ascii="Arial" w:hAnsi="Arial" w:cs="Arial"/>
          <w:sz w:val="24"/>
          <w:szCs w:val="20"/>
        </w:rPr>
        <w:t>ede</w:t>
      </w:r>
      <w:r w:rsidRPr="00202C24">
        <w:rPr>
          <w:rFonts w:ascii="Arial" w:hAnsi="Arial" w:cs="Arial"/>
          <w:sz w:val="24"/>
          <w:szCs w:val="20"/>
        </w:rPr>
        <w:t xml:space="preserve"> para automatizar o volume de transações contábeis, ampliando a segurança da informação contábil;</w:t>
      </w:r>
    </w:p>
    <w:p w:rsidR="00677FB0" w:rsidRPr="00202C24"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 xml:space="preserve">Sistema de Automação de Editais: </w:t>
      </w:r>
      <w:r>
        <w:rPr>
          <w:rFonts w:ascii="Arial" w:hAnsi="Arial" w:cs="Arial"/>
          <w:sz w:val="24"/>
          <w:szCs w:val="20"/>
        </w:rPr>
        <w:t>automatização d</w:t>
      </w:r>
      <w:r w:rsidRPr="00202C24">
        <w:rPr>
          <w:rFonts w:ascii="Arial" w:hAnsi="Arial" w:cs="Arial"/>
          <w:sz w:val="24"/>
          <w:szCs w:val="20"/>
        </w:rPr>
        <w:t>a produção de editais e instrumentos contratuais, agilizando o processo de elaboração destes documentos e o controle de suas aprovações;</w:t>
      </w:r>
    </w:p>
    <w:p w:rsidR="00677FB0" w:rsidRPr="00202C24"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Integração do Projeto Notas Contágio com o Sistema de Informações de Crédito: ação relacionada à nova classificação de risco das operações e propostas de abertura de crédito, em conformidade aos preceitos da Resolução 2682/99, do Bacen;</w:t>
      </w:r>
    </w:p>
    <w:p w:rsidR="00677FB0" w:rsidRPr="00202C24"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Sistema Plataforma de Crédito Especializado: desenvolv</w:t>
      </w:r>
      <w:r>
        <w:rPr>
          <w:rFonts w:ascii="Arial" w:hAnsi="Arial" w:cs="Arial"/>
          <w:sz w:val="24"/>
          <w:szCs w:val="20"/>
        </w:rPr>
        <w:t>imento de</w:t>
      </w:r>
      <w:r w:rsidRPr="00202C24">
        <w:rPr>
          <w:rFonts w:ascii="Arial" w:hAnsi="Arial" w:cs="Arial"/>
          <w:sz w:val="24"/>
          <w:szCs w:val="20"/>
        </w:rPr>
        <w:t xml:space="preserve"> melhorias no atual processo de concessão de crédito, automatizando diversas etapas que permitirão maior celeridade na concessão de crédito;</w:t>
      </w:r>
    </w:p>
    <w:p w:rsidR="00677FB0"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 xml:space="preserve">Projeto de Renegociação Digital: </w:t>
      </w:r>
      <w:r>
        <w:rPr>
          <w:rFonts w:ascii="Arial" w:hAnsi="Arial" w:cs="Arial"/>
          <w:sz w:val="24"/>
          <w:szCs w:val="20"/>
        </w:rPr>
        <w:t>novas funcionalidades para</w:t>
      </w:r>
      <w:r w:rsidRPr="00202C24">
        <w:rPr>
          <w:rFonts w:ascii="Arial" w:hAnsi="Arial" w:cs="Arial"/>
          <w:sz w:val="24"/>
          <w:szCs w:val="20"/>
        </w:rPr>
        <w:t xml:space="preserve"> permit</w:t>
      </w:r>
      <w:r>
        <w:rPr>
          <w:rFonts w:ascii="Arial" w:hAnsi="Arial" w:cs="Arial"/>
          <w:sz w:val="24"/>
          <w:szCs w:val="20"/>
        </w:rPr>
        <w:t>ir</w:t>
      </w:r>
      <w:r w:rsidRPr="00202C24">
        <w:rPr>
          <w:rFonts w:ascii="Arial" w:hAnsi="Arial" w:cs="Arial"/>
          <w:sz w:val="24"/>
          <w:szCs w:val="20"/>
        </w:rPr>
        <w:t xml:space="preserve"> aos clientes do Banco renegociar suas dívidas pelo </w:t>
      </w:r>
      <w:r w:rsidRPr="00202C24">
        <w:rPr>
          <w:rFonts w:ascii="Arial" w:hAnsi="Arial" w:cs="Arial"/>
          <w:i/>
          <w:sz w:val="24"/>
          <w:szCs w:val="20"/>
        </w:rPr>
        <w:t>Mobile Banking</w:t>
      </w:r>
      <w:r w:rsidR="00A14C5B">
        <w:rPr>
          <w:rFonts w:ascii="Arial" w:hAnsi="Arial" w:cs="Arial"/>
          <w:sz w:val="24"/>
          <w:szCs w:val="20"/>
        </w:rPr>
        <w:t>;</w:t>
      </w:r>
    </w:p>
    <w:p w:rsidR="00677FB0" w:rsidRPr="00202C24"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 xml:space="preserve">Sistema de Microcrédito Rural: </w:t>
      </w:r>
      <w:r>
        <w:rPr>
          <w:rFonts w:ascii="Arial" w:hAnsi="Arial" w:cs="Arial"/>
          <w:sz w:val="24"/>
          <w:szCs w:val="20"/>
        </w:rPr>
        <w:t xml:space="preserve">criação de novas </w:t>
      </w:r>
      <w:r w:rsidRPr="00202C24">
        <w:rPr>
          <w:rFonts w:ascii="Arial" w:hAnsi="Arial" w:cs="Arial"/>
          <w:sz w:val="24"/>
          <w:szCs w:val="20"/>
        </w:rPr>
        <w:t xml:space="preserve">funcionalidades </w:t>
      </w:r>
      <w:r>
        <w:rPr>
          <w:rFonts w:ascii="Arial" w:hAnsi="Arial" w:cs="Arial"/>
          <w:sz w:val="24"/>
          <w:szCs w:val="20"/>
        </w:rPr>
        <w:t xml:space="preserve">para </w:t>
      </w:r>
      <w:r w:rsidRPr="00202C24">
        <w:rPr>
          <w:rFonts w:ascii="Arial" w:hAnsi="Arial" w:cs="Arial"/>
          <w:sz w:val="24"/>
          <w:szCs w:val="20"/>
        </w:rPr>
        <w:t xml:space="preserve">acesso </w:t>
      </w:r>
      <w:r>
        <w:rPr>
          <w:rFonts w:ascii="Arial" w:hAnsi="Arial" w:cs="Arial"/>
          <w:sz w:val="24"/>
          <w:szCs w:val="20"/>
        </w:rPr>
        <w:t>pelas</w:t>
      </w:r>
      <w:r w:rsidRPr="00202C24">
        <w:rPr>
          <w:rFonts w:ascii="Arial" w:hAnsi="Arial" w:cs="Arial"/>
          <w:sz w:val="24"/>
          <w:szCs w:val="20"/>
        </w:rPr>
        <w:t xml:space="preserve"> plataformas </w:t>
      </w:r>
      <w:r w:rsidRPr="00202C24">
        <w:rPr>
          <w:rFonts w:ascii="Arial" w:hAnsi="Arial" w:cs="Arial"/>
          <w:i/>
          <w:sz w:val="24"/>
          <w:szCs w:val="20"/>
        </w:rPr>
        <w:t>web</w:t>
      </w:r>
      <w:r w:rsidRPr="00202C24">
        <w:rPr>
          <w:rFonts w:ascii="Arial" w:hAnsi="Arial" w:cs="Arial"/>
          <w:sz w:val="24"/>
          <w:szCs w:val="20"/>
        </w:rPr>
        <w:t xml:space="preserve"> e </w:t>
      </w:r>
      <w:r w:rsidRPr="00202C24">
        <w:rPr>
          <w:rFonts w:ascii="Arial" w:hAnsi="Arial" w:cs="Arial"/>
          <w:i/>
          <w:sz w:val="24"/>
          <w:szCs w:val="20"/>
        </w:rPr>
        <w:t>mobile</w:t>
      </w:r>
      <w:r w:rsidRPr="00202C24">
        <w:rPr>
          <w:rFonts w:ascii="Arial" w:hAnsi="Arial" w:cs="Arial"/>
          <w:sz w:val="24"/>
          <w:szCs w:val="20"/>
        </w:rPr>
        <w:t>, trazendo como principal benefício a redução de 54% do tempo médio de processamento de uma proposta do Agroamigo;</w:t>
      </w:r>
    </w:p>
    <w:p w:rsidR="00677FB0" w:rsidRDefault="00677FB0" w:rsidP="00677FB0">
      <w:pPr>
        <w:numPr>
          <w:ilvl w:val="0"/>
          <w:numId w:val="82"/>
        </w:numPr>
        <w:spacing w:after="80" w:line="240" w:lineRule="auto"/>
        <w:jc w:val="both"/>
        <w:rPr>
          <w:rFonts w:ascii="Arial" w:hAnsi="Arial" w:cs="Arial"/>
          <w:sz w:val="24"/>
          <w:szCs w:val="20"/>
        </w:rPr>
      </w:pPr>
      <w:r w:rsidRPr="00202C24">
        <w:rPr>
          <w:rFonts w:ascii="Arial" w:hAnsi="Arial" w:cs="Arial"/>
          <w:sz w:val="24"/>
          <w:szCs w:val="20"/>
        </w:rPr>
        <w:t>Projeto Compartilhamento da Rede Saque e Pague: melhoria nos canais de atendimento que entregou novas funcionalidades, tais como: Depósito sem Cartão; Depósito de Varejista sem cartão e Pagamento de Títulos em dinheiro, com troco em conta ou com débito em conta</w:t>
      </w:r>
      <w:r w:rsidR="00A14C5B">
        <w:rPr>
          <w:rFonts w:ascii="Arial" w:hAnsi="Arial" w:cs="Arial"/>
          <w:sz w:val="24"/>
          <w:szCs w:val="20"/>
        </w:rPr>
        <w:t>.</w:t>
      </w:r>
    </w:p>
    <w:p w:rsidR="00677FB0" w:rsidRDefault="00677FB0" w:rsidP="0016104A">
      <w:pPr>
        <w:pStyle w:val="Estilo11"/>
      </w:pPr>
      <w:r w:rsidRPr="00747D26">
        <w:t>Avaliação de Desempenho</w:t>
      </w:r>
    </w:p>
    <w:p w:rsidR="00677FB0" w:rsidRDefault="00677FB0" w:rsidP="00677FB0">
      <w:pPr>
        <w:pStyle w:val="Estilo1"/>
        <w:rPr>
          <w:lang w:val="pt-PT"/>
        </w:rPr>
      </w:pPr>
      <w:r w:rsidRPr="00075D19">
        <w:rPr>
          <w:lang w:val="pt-PT"/>
        </w:rPr>
        <w:t xml:space="preserve">A gestão do desempenho do Planejamento Empresarial tem sido realizada por meio do monitoramento e avaliação dos indicadores relativos aos planos estratégico, tático e operacional e aos projetos estratégicos, </w:t>
      </w:r>
      <w:r w:rsidRPr="00823E60">
        <w:rPr>
          <w:lang w:val="pt-PT"/>
        </w:rPr>
        <w:t>utilizando</w:t>
      </w:r>
      <w:r w:rsidRPr="00075D19">
        <w:rPr>
          <w:lang w:val="pt-PT"/>
        </w:rPr>
        <w:t xml:space="preserve"> ferramentas corporativas sistematizadas de controle. A integração dos planos e dos projetos possibilita que as ações das unidades alcancem maior efetividade com o uso eficiente dos recursos e alcance dos resultados.</w:t>
      </w:r>
    </w:p>
    <w:p w:rsidR="00677FB0" w:rsidRDefault="00677FB0" w:rsidP="00677FB0">
      <w:pPr>
        <w:pStyle w:val="Estilo1"/>
      </w:pPr>
      <w:r w:rsidRPr="00456398">
        <w:t>Analisando os indicadores</w:t>
      </w:r>
      <w:r>
        <w:t xml:space="preserve"> estratégicos do Banco do Nordeste, que representam o desempenho alcançado nos principais objetivos da </w:t>
      </w:r>
      <w:r w:rsidR="00214953">
        <w:t>I</w:t>
      </w:r>
      <w:r>
        <w:t xml:space="preserve">nstituição, observa-se o </w:t>
      </w:r>
      <w:proofErr w:type="spellStart"/>
      <w:r>
        <w:t>seguinte:na</w:t>
      </w:r>
      <w:proofErr w:type="spellEnd"/>
      <w:r w:rsidRPr="00456398">
        <w:t xml:space="preserve"> perspectiva “Inclusão Financeira”, que evidenciam a expansão e o fortalecimento dos canais de acesso a serviços financeiros, </w:t>
      </w:r>
      <w:r w:rsidRPr="004142E5">
        <w:t>verifica</w:t>
      </w:r>
      <w:r>
        <w:t xml:space="preserve">-se </w:t>
      </w:r>
      <w:r w:rsidRPr="004142E5">
        <w:t>desempenho acima da meta programada</w:t>
      </w:r>
      <w:r w:rsidRPr="00456398">
        <w:t xml:space="preserve"> em </w:t>
      </w:r>
      <w:r>
        <w:t xml:space="preserve">todos </w:t>
      </w:r>
      <w:r w:rsidRPr="00456398">
        <w:t>os 4 (quatro) indicadores que compõem</w:t>
      </w:r>
      <w:r>
        <w:t xml:space="preserve"> essa perspectiva.</w:t>
      </w:r>
    </w:p>
    <w:p w:rsidR="00677FB0" w:rsidRDefault="00677FB0" w:rsidP="00677FB0">
      <w:pPr>
        <w:pStyle w:val="Estilo1"/>
      </w:pPr>
      <w:r w:rsidRPr="004142E5">
        <w:t xml:space="preserve">Os indicadores da perspectiva “Solidez e Sustentabilidade”, que evidenciam os esforços da </w:t>
      </w:r>
      <w:r w:rsidR="00907ED7">
        <w:t>I</w:t>
      </w:r>
      <w:r w:rsidRPr="004142E5">
        <w:t xml:space="preserve">nstituição para manter-se financeiramente sólida, apontam para um desempenho bastante satisfatório. </w:t>
      </w:r>
      <w:r w:rsidRPr="00C4102F">
        <w:t xml:space="preserve">Contribuíram para o resultado positivo nessa perspectiva </w:t>
      </w:r>
      <w:r>
        <w:t>o</w:t>
      </w:r>
      <w:r w:rsidRPr="00C4102F">
        <w:t xml:space="preserve"> crescimento da margem financeira de operações de crédito da carteira própria</w:t>
      </w:r>
      <w:r>
        <w:t xml:space="preserve">, </w:t>
      </w:r>
      <w:r w:rsidRPr="00C4102F">
        <w:t xml:space="preserve">com destaque para operações de </w:t>
      </w:r>
      <w:proofErr w:type="spellStart"/>
      <w:r w:rsidRPr="00C4102F">
        <w:t>Microfinanças</w:t>
      </w:r>
      <w:proofErr w:type="spellEnd"/>
      <w:r>
        <w:t>, a</w:t>
      </w:r>
      <w:r w:rsidRPr="00C4102F">
        <w:t xml:space="preserve"> elevação nas receitas de financiamentos de longo prazo com recursos do FNE em decorrência da elevação dos níveis de desembolsos</w:t>
      </w:r>
      <w:r>
        <w:t>, o acréscimo nas receitas de prestação de s</w:t>
      </w:r>
      <w:r w:rsidRPr="00C4102F">
        <w:t xml:space="preserve">erviços </w:t>
      </w:r>
      <w:r>
        <w:t>e o i</w:t>
      </w:r>
      <w:r w:rsidRPr="00BF6889">
        <w:t>ncremento na margem financeira oriunda de renegociações de operações de crédito baseadas nas Leis 13.340/16 e 13.606/18</w:t>
      </w:r>
      <w:r w:rsidRPr="00C4102F">
        <w:t>.</w:t>
      </w:r>
    </w:p>
    <w:p w:rsidR="00677FB0" w:rsidRDefault="00677FB0" w:rsidP="00677FB0">
      <w:pPr>
        <w:pStyle w:val="Estilo1"/>
        <w:rPr>
          <w:bCs/>
        </w:rPr>
      </w:pPr>
      <w:r w:rsidRPr="00D81DE1">
        <w:t>Nos indicadores da perspectiva “Crédito Espacialmente e Setorialmente Distribuído”, que buscam garantir uma distribuição equitativa de recursos, visando criar condições favoráveis para o desenvolvimento regional igualitário, o desempenho foi satisfatório para a distribuição espacial</w:t>
      </w:r>
      <w:r w:rsidRPr="00D81DE1">
        <w:rPr>
          <w:bCs/>
        </w:rPr>
        <w:t>.</w:t>
      </w:r>
    </w:p>
    <w:p w:rsidR="00677FB0" w:rsidRPr="00186A1B" w:rsidRDefault="00677FB0" w:rsidP="00677FB0">
      <w:pPr>
        <w:pStyle w:val="Estilo1"/>
        <w:rPr>
          <w:lang w:val="pt-PT"/>
        </w:rPr>
      </w:pPr>
      <w:r w:rsidRPr="00AB48FF">
        <w:rPr>
          <w:lang w:val="pt-PT"/>
        </w:rPr>
        <w:t>O desempenho do Banco em seu Planejamento Empresarial 2019 foi bastante exitoso, traduzido nos resultados dos indicadores constituídos em seus planos estratégico, tático e operacional, para a consecução dos Resultados de Inclusão Financeira, Solidez e Sustentabilidade e Crédito Espacialmente e Setorialmente Distribuído, descritos no Mapa Estratégico do Banco. Em todos os 11 (onze) indicadores estratégicos, distribuídos nas três dimensões de resultado, houve extrapolação da meta anual.</w:t>
      </w:r>
    </w:p>
    <w:p w:rsidR="00677FB0" w:rsidRPr="00911A9D" w:rsidRDefault="00677FB0" w:rsidP="00677FB0">
      <w:pPr>
        <w:pStyle w:val="Estilo1"/>
      </w:pPr>
      <w:r w:rsidRPr="00BD072C">
        <w:t>As ações institucionais foram norteadas pelas 5 (cinco) diretrizes estratégicas, que delimitaram e direcionaram melhor os esforços para o alcance dos resultados desafiadores propostos para o período.</w:t>
      </w:r>
    </w:p>
    <w:p w:rsidR="00677FB0" w:rsidRPr="009A686E" w:rsidRDefault="00677FB0" w:rsidP="00677FB0">
      <w:pPr>
        <w:pStyle w:val="Estilo1"/>
      </w:pPr>
      <w:r w:rsidRPr="001765BA">
        <w:rPr>
          <w:lang w:val="pt-PT"/>
        </w:rPr>
        <w:t>Foram aplicados R$ 28,7 bilhões</w:t>
      </w:r>
      <w:r w:rsidR="00C1244D">
        <w:rPr>
          <w:rStyle w:val="Refdenotaderodap"/>
          <w:lang w:val="pt-PT"/>
        </w:rPr>
        <w:footnoteReference w:id="4"/>
      </w:r>
      <w:r w:rsidRPr="001765BA">
        <w:rPr>
          <w:lang w:val="pt-PT"/>
        </w:rPr>
        <w:t xml:space="preserve"> em 2019 com recursos do FNE, </w:t>
      </w:r>
      <w:r w:rsidRPr="001765BA">
        <w:t>extrapolando a meta anual</w:t>
      </w:r>
      <w:r>
        <w:t xml:space="preserve"> do indicador FNE Contratação. </w:t>
      </w:r>
      <w:r w:rsidRPr="001765BA">
        <w:t xml:space="preserve">A meta foi superada em quase todos os portes do FNE, </w:t>
      </w:r>
      <w:proofErr w:type="spellStart"/>
      <w:r w:rsidRPr="001765BA">
        <w:t>excetoAgroamigo</w:t>
      </w:r>
      <w:proofErr w:type="spellEnd"/>
      <w:r w:rsidRPr="001765BA">
        <w:t xml:space="preserve"> e Pronaf, e no setor de infraestrutura. Um desafio observado no ano foi </w:t>
      </w:r>
      <w:r w:rsidR="00A52ADE">
        <w:t>o impacto causado pelas</w:t>
      </w:r>
      <w:r w:rsidRPr="001765BA">
        <w:t xml:space="preserve"> disposições da Lei 12.651/2012, com vigência a partir de 1º de janeiro de 2019, no que se refere à obrigatoriedade de inscrições no Cadastro Ambiental Rural</w:t>
      </w:r>
      <w:r w:rsidR="00907ED7">
        <w:t xml:space="preserve"> (CAR</w:t>
      </w:r>
      <w:r w:rsidRPr="001765BA">
        <w:t>) como condição para a efetiva concessão de crédito agropecuário, impactando especialmente o público beneficiário do Pronaf.</w:t>
      </w:r>
    </w:p>
    <w:p w:rsidR="00677FB0" w:rsidRDefault="00677FB0" w:rsidP="00677FB0">
      <w:pPr>
        <w:pStyle w:val="Estilo1"/>
      </w:pPr>
      <w:r w:rsidRPr="00B308DB">
        <w:t>Merece destaque o valor desembolsado em operações do FNE, R$ 22,7 bilhões, representando um incremento de 26,7% em relação ao desembolsado em 2018</w:t>
      </w:r>
      <w:r>
        <w:t>, extrapolando a meta de 2019 em 10,7%</w:t>
      </w:r>
      <w:r w:rsidRPr="00B308DB">
        <w:t>.</w:t>
      </w:r>
    </w:p>
    <w:p w:rsidR="00677FB0" w:rsidRPr="00116773" w:rsidRDefault="00677FB0" w:rsidP="00677FB0">
      <w:pPr>
        <w:pStyle w:val="Estilo1"/>
        <w:rPr>
          <w:rFonts w:cs="Arial"/>
        </w:rPr>
      </w:pPr>
      <w:r w:rsidRPr="00116773">
        <w:rPr>
          <w:rFonts w:cs="Arial"/>
        </w:rPr>
        <w:t xml:space="preserve">Ressalta-se, também, a contribuição do indicador “Regularização de Dívidas” no Resultado Operacional das unidades. </w:t>
      </w:r>
      <w:r w:rsidRPr="00823E60">
        <w:rPr>
          <w:rFonts w:cs="Arial"/>
        </w:rPr>
        <w:t>Cabe destacar a vigência das Leis nº 13.340/2016 e nº 13,606/2018 que, pelos benefícios e vantagens concedidos aos produtores rurais, constituíram-se como ferramentas incontestáveis para solução da inadimplência e renegociação de operações com resultados de melhorias na qualidade do ativo e reflexos positivos na Regularização de Dívidas do Banco.</w:t>
      </w:r>
    </w:p>
    <w:p w:rsidR="00677FB0" w:rsidRDefault="00677FB0" w:rsidP="00677FB0">
      <w:pPr>
        <w:pStyle w:val="Estilo1"/>
        <w:rPr>
          <w:rFonts w:cs="Arial"/>
        </w:rPr>
      </w:pPr>
      <w:r w:rsidRPr="00823E60">
        <w:rPr>
          <w:rFonts w:cs="Arial"/>
        </w:rPr>
        <w:t>Os Recursos do FNE foram aplicados com qualidade, refletida nos indicadores “Conformidade Expandida” (111,6%), “Qualidade do Ativo” (96,5%), “Cumprimento da Programação Regional do FNE” (105,4%), “Grau de Concentração Espacial do Crédito” (124,4%) e “Grau de Concentração Setorial do Crédito” (105,9%).</w:t>
      </w:r>
    </w:p>
    <w:p w:rsidR="00677FB0" w:rsidRPr="00116773" w:rsidRDefault="00677FB0" w:rsidP="0016104A">
      <w:pPr>
        <w:pStyle w:val="Estilo11"/>
      </w:pPr>
      <w:r w:rsidRPr="00823E60">
        <w:t>Desafios Remanescentes e Próximos Passos</w:t>
      </w:r>
    </w:p>
    <w:p w:rsidR="00677FB0" w:rsidRPr="00602754" w:rsidRDefault="007F7B88" w:rsidP="00677FB0">
      <w:pPr>
        <w:pStyle w:val="Estilo1"/>
        <w:rPr>
          <w:rFonts w:cs="Arial"/>
        </w:rPr>
      </w:pPr>
      <w:r w:rsidRPr="007F7B88">
        <w:rPr>
          <w:rFonts w:cs="Arial"/>
        </w:rPr>
        <w:t>O Banco do Nordeste, no exercício de 2019, atingiu níveis históricos de desempenho financeiro e operacional, além de elevado nível de disseminação do crédito de fomento para a região em todos os portes de empreendedores e produtores, demonstrando sua capacidade de atuar com excelência como o Banco de desenvolvimento da região Nordeste focado em promover: a inclusão financeira e a concessão de crédito com adequados níveis de concentração setorial e espacial do crédito, mantendo sua solidez e sustentabilidade.</w:t>
      </w:r>
    </w:p>
    <w:p w:rsidR="00C1244D" w:rsidRDefault="00677FB0" w:rsidP="00CD51FB">
      <w:pPr>
        <w:pStyle w:val="Estilo1"/>
      </w:pPr>
      <w:r w:rsidRPr="00602754">
        <w:t xml:space="preserve">Os desafios para 2020 </w:t>
      </w:r>
      <w:r w:rsidR="00C1244D">
        <w:t>são</w:t>
      </w:r>
      <w:r w:rsidRPr="00602754">
        <w:t xml:space="preserve"> manter os níveis de desempenho, buscando cada vez mais ampliar sua capacidade de atuar com celeridade e qualidade na entrega dos seus produtos e serviços, procurando garantir que o crédito e o apoio acessório dado pelo Banco por meio de seus programas cheguem tempestivamente aos clientes e à sociedade.</w:t>
      </w:r>
    </w:p>
    <w:p w:rsidR="00342F86" w:rsidRDefault="00342F86" w:rsidP="00CD51FB">
      <w:pPr>
        <w:pStyle w:val="Estilo1"/>
      </w:pPr>
      <w:r>
        <w:t>O</w:t>
      </w:r>
      <w:r w:rsidRPr="006851AE">
        <w:t xml:space="preserve"> Banco do Nordeste, além </w:t>
      </w:r>
      <w:proofErr w:type="gramStart"/>
      <w:r w:rsidRPr="006851AE">
        <w:t>de  estar</w:t>
      </w:r>
      <w:proofErr w:type="gramEnd"/>
      <w:r w:rsidRPr="006851AE">
        <w:t xml:space="preserve"> cumprindo seu papel, integrado às diretrizes do Governo Federal,</w:t>
      </w:r>
      <w:r>
        <w:t xml:space="preserve"> deverá</w:t>
      </w:r>
      <w:r w:rsidRPr="006851AE">
        <w:t xml:space="preserve"> cada vez mais, aprimor</w:t>
      </w:r>
      <w:r>
        <w:t xml:space="preserve">ar </w:t>
      </w:r>
      <w:r w:rsidRPr="006851AE">
        <w:t>seus processos de crédito para atender as demandas de acordo com as necessidades dos empreendedores, conferindo celeridade na concessão do financiamento e mais comodidade para o cliente.</w:t>
      </w:r>
    </w:p>
    <w:p w:rsidR="00A14C5B" w:rsidRDefault="00A14C5B" w:rsidP="00CD51FB">
      <w:pPr>
        <w:pStyle w:val="Estilo1"/>
      </w:pPr>
    </w:p>
    <w:p w:rsidR="00A14C5B" w:rsidRDefault="00A14C5B" w:rsidP="00CD51FB">
      <w:pPr>
        <w:pStyle w:val="Estilo1"/>
      </w:pPr>
    </w:p>
    <w:p w:rsidR="00A14C5B" w:rsidRDefault="00A14C5B" w:rsidP="00CD51FB">
      <w:pPr>
        <w:pStyle w:val="Estilo1"/>
      </w:pPr>
    </w:p>
    <w:p w:rsidR="00677FB0" w:rsidRPr="00116773" w:rsidRDefault="00677FB0" w:rsidP="00677FB0">
      <w:pPr>
        <w:pStyle w:val="Ttulo2"/>
        <w:rPr>
          <w:rFonts w:cs="Arial"/>
        </w:rPr>
      </w:pPr>
      <w:bookmarkStart w:id="509" w:name="_Toc45791685"/>
      <w:r w:rsidRPr="00116773">
        <w:rPr>
          <w:rFonts w:cs="Arial"/>
        </w:rPr>
        <w:t>5.2</w:t>
      </w:r>
      <w:r w:rsidR="00C6138C">
        <w:rPr>
          <w:rFonts w:cs="Arial"/>
        </w:rPr>
        <w:tab/>
      </w:r>
      <w:r w:rsidRPr="00116773">
        <w:rPr>
          <w:rFonts w:cs="Arial"/>
        </w:rPr>
        <w:t>Gestão Orçamentária e Financeira</w:t>
      </w:r>
      <w:bookmarkEnd w:id="509"/>
    </w:p>
    <w:p w:rsidR="00677FB0" w:rsidRPr="00116773" w:rsidRDefault="00677FB0" w:rsidP="0016104A">
      <w:pPr>
        <w:pStyle w:val="Estilo11"/>
      </w:pPr>
      <w:r w:rsidRPr="00823E60">
        <w:t>Desempenho Atual em Comparação com o Desempenho Esperado</w:t>
      </w:r>
    </w:p>
    <w:p w:rsidR="00677FB0" w:rsidRPr="00116773" w:rsidRDefault="00677FB0" w:rsidP="00677FB0">
      <w:pPr>
        <w:pStyle w:val="Estilo1"/>
      </w:pPr>
      <w:r w:rsidRPr="00116773">
        <w:t>A partir dos dados apresentados no quadro comparativo dos resultados alcançados em relação ao orçado em 2019 para os itens da Demonstração de Resultados do Exercício (DRE), destaca-se positivamente o Resultado Operacional 19,0% acima do orçado, notadamente pela contribuição da Margem de Intermediação Financeira (6,5% acima do esperado),</w:t>
      </w:r>
      <w:r w:rsidRPr="00823E60">
        <w:t xml:space="preserve"> impactada especialmente pelo Resultado do Risco de Crédito, com números positivos na carteira própria e abaixo do esperado na carteira do FNE, contribuindo </w:t>
      </w:r>
      <w:r w:rsidRPr="00116773">
        <w:t>para um Lucro Líquido 55,6% acima do esperado.</w:t>
      </w:r>
    </w:p>
    <w:p w:rsidR="00677FB0" w:rsidRPr="00823E60" w:rsidRDefault="00AC70CF" w:rsidP="00CB0D2C">
      <w:pPr>
        <w:pStyle w:val="ATitTabela"/>
        <w:rPr>
          <w:rFonts w:eastAsiaTheme="minorHAnsi"/>
        </w:rPr>
      </w:pPr>
      <w:bookmarkStart w:id="510" w:name="_Toc45698424"/>
      <w:r>
        <w:t xml:space="preserve">Tabela </w:t>
      </w:r>
      <w:r w:rsidR="00DD7BBC">
        <w:fldChar w:fldCharType="begin"/>
      </w:r>
      <w:r w:rsidR="00400C75">
        <w:instrText xml:space="preserve"> SEQ Tabela \* ARABIC </w:instrText>
      </w:r>
      <w:r w:rsidR="00DD7BBC">
        <w:fldChar w:fldCharType="separate"/>
      </w:r>
      <w:r w:rsidR="000B45F5">
        <w:rPr>
          <w:noProof/>
        </w:rPr>
        <w:t>3</w:t>
      </w:r>
      <w:r w:rsidR="00DD7BBC">
        <w:rPr>
          <w:noProof/>
        </w:rPr>
        <w:fldChar w:fldCharType="end"/>
      </w:r>
      <w:r w:rsidR="00677FB0" w:rsidRPr="00823E60">
        <w:t xml:space="preserve">- DRE 2019 </w:t>
      </w:r>
      <w:r w:rsidR="00AA161E">
        <w:t>-</w:t>
      </w:r>
      <w:r w:rsidR="00677FB0" w:rsidRPr="00823E60">
        <w:t xml:space="preserve"> Comparação Orçado x Realizado</w:t>
      </w:r>
      <w:r w:rsidR="00677FB0" w:rsidRPr="00116773">
        <w:t xml:space="preserve"> (R$ milhões)</w:t>
      </w:r>
      <w:bookmarkEnd w:id="510"/>
    </w:p>
    <w:tbl>
      <w:tblPr>
        <w:tblW w:w="8524" w:type="dxa"/>
        <w:jc w:val="center"/>
        <w:tblCellMar>
          <w:left w:w="70" w:type="dxa"/>
          <w:right w:w="70" w:type="dxa"/>
        </w:tblCellMar>
        <w:tblLook w:val="04A0" w:firstRow="1" w:lastRow="0" w:firstColumn="1" w:lastColumn="0" w:noHBand="0" w:noVBand="1"/>
      </w:tblPr>
      <w:tblGrid>
        <w:gridCol w:w="3383"/>
        <w:gridCol w:w="1379"/>
        <w:gridCol w:w="1505"/>
        <w:gridCol w:w="1254"/>
        <w:gridCol w:w="1003"/>
      </w:tblGrid>
      <w:tr w:rsidR="00677FB0" w:rsidRPr="00116773" w:rsidTr="00677FB0">
        <w:trPr>
          <w:trHeight w:val="18"/>
          <w:jc w:val="center"/>
        </w:trPr>
        <w:tc>
          <w:tcPr>
            <w:tcW w:w="3383" w:type="dxa"/>
            <w:tcBorders>
              <w:top w:val="single" w:sz="4" w:space="0" w:color="FFFFFF"/>
              <w:left w:val="single" w:sz="4" w:space="0" w:color="FFFFFF"/>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rPr>
                <w:rFonts w:ascii="Arial" w:eastAsia="Times New Roman" w:hAnsi="Arial" w:cs="Arial"/>
                <w:b/>
                <w:bCs/>
                <w:color w:val="FFFFFF"/>
                <w:sz w:val="16"/>
                <w:szCs w:val="20"/>
                <w:lang w:eastAsia="pt-BR"/>
              </w:rPr>
            </w:pPr>
            <w:r w:rsidRPr="00823E60">
              <w:rPr>
                <w:rFonts w:ascii="Arial" w:eastAsia="Times New Roman" w:hAnsi="Arial" w:cs="Arial"/>
                <w:b/>
                <w:bCs/>
                <w:color w:val="FFFFFF"/>
                <w:sz w:val="16"/>
                <w:szCs w:val="20"/>
                <w:lang w:eastAsia="pt-BR"/>
              </w:rPr>
              <w:t>Resultado Gerencial</w:t>
            </w:r>
          </w:p>
        </w:tc>
        <w:tc>
          <w:tcPr>
            <w:tcW w:w="1379"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16"/>
                <w:szCs w:val="20"/>
                <w:lang w:eastAsia="pt-BR"/>
              </w:rPr>
            </w:pPr>
            <w:r w:rsidRPr="00823E60">
              <w:rPr>
                <w:rFonts w:ascii="Arial" w:eastAsia="Times New Roman" w:hAnsi="Arial" w:cs="Arial"/>
                <w:b/>
                <w:bCs/>
                <w:color w:val="FFFFFF"/>
                <w:sz w:val="16"/>
                <w:szCs w:val="20"/>
                <w:lang w:eastAsia="pt-BR"/>
              </w:rPr>
              <w:t>Orçado 2019 (A)</w:t>
            </w:r>
          </w:p>
        </w:tc>
        <w:tc>
          <w:tcPr>
            <w:tcW w:w="1505"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16"/>
                <w:szCs w:val="20"/>
                <w:lang w:eastAsia="pt-BR"/>
              </w:rPr>
            </w:pPr>
            <w:r w:rsidRPr="00823E60">
              <w:rPr>
                <w:rFonts w:ascii="Arial" w:eastAsia="Times New Roman" w:hAnsi="Arial" w:cs="Arial"/>
                <w:b/>
                <w:bCs/>
                <w:color w:val="FFFFFF"/>
                <w:sz w:val="16"/>
                <w:szCs w:val="20"/>
                <w:lang w:eastAsia="pt-BR"/>
              </w:rPr>
              <w:t>Realizado 2019 (B)</w:t>
            </w:r>
          </w:p>
        </w:tc>
        <w:tc>
          <w:tcPr>
            <w:tcW w:w="1254"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16"/>
                <w:szCs w:val="20"/>
                <w:lang w:eastAsia="pt-BR"/>
              </w:rPr>
            </w:pPr>
            <w:r w:rsidRPr="00823E60">
              <w:rPr>
                <w:rFonts w:ascii="Arial" w:eastAsia="Times New Roman" w:hAnsi="Arial" w:cs="Arial"/>
                <w:b/>
                <w:bCs/>
                <w:color w:val="FFFFFF"/>
                <w:sz w:val="16"/>
                <w:szCs w:val="20"/>
                <w:lang w:eastAsia="pt-BR"/>
              </w:rPr>
              <w:t xml:space="preserve">Variação </w:t>
            </w:r>
          </w:p>
          <w:p w:rsidR="00677FB0" w:rsidRPr="00823E60" w:rsidRDefault="00677FB0" w:rsidP="00677FB0">
            <w:pPr>
              <w:spacing w:after="0" w:line="240" w:lineRule="auto"/>
              <w:jc w:val="center"/>
              <w:rPr>
                <w:rFonts w:ascii="Arial" w:eastAsia="Times New Roman" w:hAnsi="Arial" w:cs="Arial"/>
                <w:b/>
                <w:bCs/>
                <w:color w:val="FFFFFF"/>
                <w:sz w:val="16"/>
                <w:szCs w:val="20"/>
                <w:lang w:eastAsia="pt-BR"/>
              </w:rPr>
            </w:pPr>
            <w:r w:rsidRPr="00823E60">
              <w:rPr>
                <w:rFonts w:ascii="Arial" w:eastAsia="Times New Roman" w:hAnsi="Arial" w:cs="Arial"/>
                <w:b/>
                <w:bCs/>
                <w:color w:val="FFFFFF"/>
                <w:sz w:val="16"/>
                <w:szCs w:val="20"/>
                <w:lang w:eastAsia="pt-BR"/>
              </w:rPr>
              <w:t>(B - A)</w:t>
            </w:r>
          </w:p>
        </w:tc>
        <w:tc>
          <w:tcPr>
            <w:tcW w:w="1003"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16"/>
                <w:szCs w:val="20"/>
                <w:lang w:eastAsia="pt-BR"/>
              </w:rPr>
            </w:pPr>
            <w:r w:rsidRPr="00823E60">
              <w:rPr>
                <w:rFonts w:ascii="Arial" w:eastAsia="Times New Roman" w:hAnsi="Arial" w:cs="Arial"/>
                <w:b/>
                <w:bCs/>
                <w:color w:val="FFFFFF"/>
                <w:sz w:val="16"/>
                <w:szCs w:val="20"/>
                <w:lang w:eastAsia="pt-BR"/>
              </w:rPr>
              <w:t>(B / A)</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Margem Financeira (Sem Provisões)</w:t>
            </w:r>
          </w:p>
        </w:tc>
        <w:tc>
          <w:tcPr>
            <w:tcW w:w="137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2.158,6 </w:t>
            </w:r>
          </w:p>
        </w:tc>
        <w:tc>
          <w:tcPr>
            <w:tcW w:w="150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1.963,6 </w:t>
            </w:r>
          </w:p>
        </w:tc>
        <w:tc>
          <w:tcPr>
            <w:tcW w:w="12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(195,0)</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91,0%</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Margem Recursos FNE (Sem Provisões)</w:t>
            </w:r>
          </w:p>
        </w:tc>
        <w:tc>
          <w:tcPr>
            <w:tcW w:w="1379"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1.593,8 </w:t>
            </w:r>
          </w:p>
        </w:tc>
        <w:tc>
          <w:tcPr>
            <w:tcW w:w="1505"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1.619,7 </w:t>
            </w:r>
          </w:p>
        </w:tc>
        <w:tc>
          <w:tcPr>
            <w:tcW w:w="1254"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25,9 </w:t>
            </w:r>
          </w:p>
        </w:tc>
        <w:tc>
          <w:tcPr>
            <w:tcW w:w="1003"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101,6%</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Resultado do Risco de Crédito-BNB*</w:t>
            </w:r>
          </w:p>
        </w:tc>
        <w:tc>
          <w:tcPr>
            <w:tcW w:w="137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(56,0)</w:t>
            </w:r>
          </w:p>
        </w:tc>
        <w:tc>
          <w:tcPr>
            <w:tcW w:w="150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101,2 </w:t>
            </w:r>
          </w:p>
        </w:tc>
        <w:tc>
          <w:tcPr>
            <w:tcW w:w="125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157,2 </w:t>
            </w:r>
          </w:p>
        </w:tc>
        <w:tc>
          <w:tcPr>
            <w:tcW w:w="1003"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-180,7%</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Resultado do Risco de Crédito-FNE*</w:t>
            </w:r>
          </w:p>
        </w:tc>
        <w:tc>
          <w:tcPr>
            <w:tcW w:w="137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(403,5)</w:t>
            </w:r>
          </w:p>
        </w:tc>
        <w:tc>
          <w:tcPr>
            <w:tcW w:w="150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(176,0)</w:t>
            </w:r>
          </w:p>
        </w:tc>
        <w:tc>
          <w:tcPr>
            <w:tcW w:w="1254"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227,5 </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43,6%</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Margem </w:t>
            </w:r>
            <w:proofErr w:type="spellStart"/>
            <w:r w:rsidRPr="00823E60">
              <w:rPr>
                <w:rFonts w:ascii="Arial" w:eastAsia="Times New Roman" w:hAnsi="Arial" w:cs="Arial"/>
                <w:b/>
                <w:bCs/>
                <w:sz w:val="16"/>
                <w:szCs w:val="20"/>
                <w:lang w:eastAsia="pt-BR"/>
              </w:rPr>
              <w:t>Intermed</w:t>
            </w:r>
            <w:proofErr w:type="spellEnd"/>
            <w:r w:rsidRPr="00823E60">
              <w:rPr>
                <w:rFonts w:ascii="Arial" w:eastAsia="Times New Roman" w:hAnsi="Arial" w:cs="Arial"/>
                <w:b/>
                <w:bCs/>
                <w:sz w:val="16"/>
                <w:szCs w:val="20"/>
                <w:lang w:eastAsia="pt-BR"/>
              </w:rPr>
              <w:t>. Financeira</w:t>
            </w:r>
          </w:p>
        </w:tc>
        <w:tc>
          <w:tcPr>
            <w:tcW w:w="137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3.292,9 </w:t>
            </w:r>
          </w:p>
        </w:tc>
        <w:tc>
          <w:tcPr>
            <w:tcW w:w="150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3.508,5 </w:t>
            </w:r>
          </w:p>
        </w:tc>
        <w:tc>
          <w:tcPr>
            <w:tcW w:w="125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215,6 </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106,5%</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Tarifas e Fundos</w:t>
            </w:r>
          </w:p>
        </w:tc>
        <w:tc>
          <w:tcPr>
            <w:tcW w:w="1379"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1.104,4 </w:t>
            </w:r>
          </w:p>
        </w:tc>
        <w:tc>
          <w:tcPr>
            <w:tcW w:w="1505"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1.232,4 </w:t>
            </w:r>
          </w:p>
        </w:tc>
        <w:tc>
          <w:tcPr>
            <w:tcW w:w="1254"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128,0 </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111,6%</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Taxa de Administração FNE</w:t>
            </w:r>
          </w:p>
        </w:tc>
        <w:tc>
          <w:tcPr>
            <w:tcW w:w="137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1.491,6 </w:t>
            </w:r>
          </w:p>
        </w:tc>
        <w:tc>
          <w:tcPr>
            <w:tcW w:w="150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1.509,6 </w:t>
            </w:r>
          </w:p>
        </w:tc>
        <w:tc>
          <w:tcPr>
            <w:tcW w:w="125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18,0 </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101,2%</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Despesas de Pessoal</w:t>
            </w:r>
          </w:p>
        </w:tc>
        <w:tc>
          <w:tcPr>
            <w:tcW w:w="137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(1.998,4)</w:t>
            </w:r>
          </w:p>
        </w:tc>
        <w:tc>
          <w:tcPr>
            <w:tcW w:w="150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(2.002,4)</w:t>
            </w:r>
          </w:p>
        </w:tc>
        <w:tc>
          <w:tcPr>
            <w:tcW w:w="125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(4,0)</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100,2%</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Outras Desp. Administrativas</w:t>
            </w:r>
          </w:p>
        </w:tc>
        <w:tc>
          <w:tcPr>
            <w:tcW w:w="137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(1.271,6)</w:t>
            </w:r>
          </w:p>
        </w:tc>
        <w:tc>
          <w:tcPr>
            <w:tcW w:w="150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(1.286,2)</w:t>
            </w:r>
          </w:p>
        </w:tc>
        <w:tc>
          <w:tcPr>
            <w:tcW w:w="12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(14,6)</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101,2%</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Despesas Tributárias</w:t>
            </w:r>
          </w:p>
        </w:tc>
        <w:tc>
          <w:tcPr>
            <w:tcW w:w="137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(313,9)</w:t>
            </w:r>
          </w:p>
        </w:tc>
        <w:tc>
          <w:tcPr>
            <w:tcW w:w="150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(327,0)</w:t>
            </w:r>
          </w:p>
        </w:tc>
        <w:tc>
          <w:tcPr>
            <w:tcW w:w="125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(13,1)</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104,2%</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Resultado de Contingências Jurídicas</w:t>
            </w:r>
          </w:p>
        </w:tc>
        <w:tc>
          <w:tcPr>
            <w:tcW w:w="137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(254,9)</w:t>
            </w:r>
          </w:p>
        </w:tc>
        <w:tc>
          <w:tcPr>
            <w:tcW w:w="150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(216,0)</w:t>
            </w:r>
          </w:p>
        </w:tc>
        <w:tc>
          <w:tcPr>
            <w:tcW w:w="125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38,9 </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84,8%</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Outras Receitas/Despesas Operacionais</w:t>
            </w:r>
          </w:p>
        </w:tc>
        <w:tc>
          <w:tcPr>
            <w:tcW w:w="1379"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   </w:t>
            </w:r>
          </w:p>
        </w:tc>
        <w:tc>
          <w:tcPr>
            <w:tcW w:w="1505"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21,8 </w:t>
            </w:r>
          </w:p>
        </w:tc>
        <w:tc>
          <w:tcPr>
            <w:tcW w:w="1254"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21,8 </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Resultado Operacional</w:t>
            </w:r>
          </w:p>
        </w:tc>
        <w:tc>
          <w:tcPr>
            <w:tcW w:w="137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2.050,2 </w:t>
            </w:r>
          </w:p>
        </w:tc>
        <w:tc>
          <w:tcPr>
            <w:tcW w:w="150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2.440,7 </w:t>
            </w:r>
          </w:p>
        </w:tc>
        <w:tc>
          <w:tcPr>
            <w:tcW w:w="125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 xml:space="preserve">        390,5 </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16"/>
                <w:szCs w:val="20"/>
                <w:lang w:eastAsia="pt-BR"/>
              </w:rPr>
            </w:pPr>
            <w:r w:rsidRPr="00823E60">
              <w:rPr>
                <w:rFonts w:ascii="Arial" w:eastAsia="Times New Roman" w:hAnsi="Arial" w:cs="Arial"/>
                <w:b/>
                <w:bCs/>
                <w:sz w:val="16"/>
                <w:szCs w:val="20"/>
                <w:lang w:eastAsia="pt-BR"/>
              </w:rPr>
              <w:t>119,0%</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Resultado não Operacional</w:t>
            </w:r>
          </w:p>
        </w:tc>
        <w:tc>
          <w:tcPr>
            <w:tcW w:w="1379"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   </w:t>
            </w:r>
          </w:p>
        </w:tc>
        <w:tc>
          <w:tcPr>
            <w:tcW w:w="150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(5,9)</w:t>
            </w:r>
          </w:p>
        </w:tc>
        <w:tc>
          <w:tcPr>
            <w:tcW w:w="125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(5,9)</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Resultado de Impostos (IR/CSLL)</w:t>
            </w:r>
          </w:p>
        </w:tc>
        <w:tc>
          <w:tcPr>
            <w:tcW w:w="137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(866,4)</w:t>
            </w:r>
          </w:p>
        </w:tc>
        <w:tc>
          <w:tcPr>
            <w:tcW w:w="150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(592,9)</w:t>
            </w:r>
          </w:p>
        </w:tc>
        <w:tc>
          <w:tcPr>
            <w:tcW w:w="125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 xml:space="preserve">        273,5 </w:t>
            </w:r>
          </w:p>
        </w:tc>
        <w:tc>
          <w:tcPr>
            <w:tcW w:w="1003"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68,4%</w:t>
            </w:r>
          </w:p>
        </w:tc>
      </w:tr>
      <w:tr w:rsidR="00677FB0" w:rsidRPr="00116773"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16"/>
                <w:szCs w:val="20"/>
                <w:lang w:eastAsia="pt-BR"/>
              </w:rPr>
            </w:pPr>
            <w:r w:rsidRPr="00823E60">
              <w:rPr>
                <w:rFonts w:ascii="Arial" w:eastAsia="Times New Roman" w:hAnsi="Arial" w:cs="Arial"/>
                <w:sz w:val="16"/>
                <w:szCs w:val="20"/>
                <w:lang w:eastAsia="pt-BR"/>
              </w:rPr>
              <w:t>Participações Estatutárias no Resultado</w:t>
            </w:r>
          </w:p>
        </w:tc>
        <w:tc>
          <w:tcPr>
            <w:tcW w:w="137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(67,4)</w:t>
            </w:r>
          </w:p>
        </w:tc>
        <w:tc>
          <w:tcPr>
            <w:tcW w:w="150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(105,2)</w:t>
            </w:r>
          </w:p>
        </w:tc>
        <w:tc>
          <w:tcPr>
            <w:tcW w:w="125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16"/>
                <w:szCs w:val="20"/>
                <w:lang w:eastAsia="pt-BR"/>
              </w:rPr>
            </w:pPr>
            <w:r w:rsidRPr="00823E60">
              <w:rPr>
                <w:rFonts w:ascii="Arial" w:eastAsia="Times New Roman" w:hAnsi="Arial" w:cs="Arial"/>
                <w:color w:val="FF0000"/>
                <w:sz w:val="16"/>
                <w:szCs w:val="20"/>
                <w:lang w:eastAsia="pt-BR"/>
              </w:rPr>
              <w:t xml:space="preserve">        (37,8)</w:t>
            </w:r>
          </w:p>
        </w:tc>
        <w:tc>
          <w:tcPr>
            <w:tcW w:w="1003"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16"/>
                <w:szCs w:val="20"/>
                <w:lang w:eastAsia="pt-BR"/>
              </w:rPr>
            </w:pPr>
            <w:r w:rsidRPr="00823E60">
              <w:rPr>
                <w:rFonts w:ascii="Arial" w:eastAsia="Times New Roman" w:hAnsi="Arial" w:cs="Arial"/>
                <w:sz w:val="16"/>
                <w:szCs w:val="20"/>
                <w:lang w:eastAsia="pt-BR"/>
              </w:rPr>
              <w:t>156,2%</w:t>
            </w:r>
          </w:p>
        </w:tc>
      </w:tr>
      <w:tr w:rsidR="00677FB0" w:rsidRPr="0084330B" w:rsidTr="00677FB0">
        <w:trPr>
          <w:trHeight w:val="261"/>
          <w:jc w:val="center"/>
        </w:trPr>
        <w:tc>
          <w:tcPr>
            <w:tcW w:w="3383" w:type="dxa"/>
            <w:tcBorders>
              <w:top w:val="nil"/>
              <w:left w:val="single" w:sz="4" w:space="0" w:color="FFFFFF"/>
              <w:bottom w:val="single" w:sz="4" w:space="0" w:color="FFFFFF"/>
              <w:right w:val="single" w:sz="4" w:space="0" w:color="FFFFFF"/>
            </w:tcBorders>
            <w:shd w:val="clear" w:color="auto" w:fill="A6193C"/>
            <w:noWrap/>
            <w:vAlign w:val="center"/>
            <w:hideMark/>
          </w:tcPr>
          <w:p w:rsidR="00C2431B" w:rsidRDefault="007F7B88">
            <w:pPr>
              <w:rPr>
                <w:rFonts w:ascii="Arial" w:eastAsia="Times New Roman" w:hAnsi="Arial" w:cs="Arial"/>
                <w:b/>
                <w:bCs/>
                <w:color w:val="FFFFFF"/>
                <w:sz w:val="20"/>
                <w:szCs w:val="20"/>
                <w:lang w:eastAsia="pt-BR"/>
              </w:rPr>
            </w:pPr>
            <w:r w:rsidRPr="007F7B88">
              <w:rPr>
                <w:rFonts w:ascii="Arial" w:eastAsia="Times New Roman" w:hAnsi="Arial" w:cs="Arial"/>
                <w:b/>
                <w:bCs/>
                <w:color w:val="FFFFFF"/>
                <w:sz w:val="20"/>
                <w:szCs w:val="20"/>
                <w:lang w:eastAsia="pt-BR"/>
              </w:rPr>
              <w:t>(=) Lucro/Prejuízo Líquido</w:t>
            </w:r>
          </w:p>
        </w:tc>
        <w:tc>
          <w:tcPr>
            <w:tcW w:w="1379" w:type="dxa"/>
            <w:tcBorders>
              <w:top w:val="nil"/>
              <w:left w:val="nil"/>
              <w:bottom w:val="single" w:sz="4" w:space="0" w:color="FFFFFF"/>
              <w:right w:val="single" w:sz="4" w:space="0" w:color="FFFFFF"/>
            </w:tcBorders>
            <w:shd w:val="clear" w:color="auto" w:fill="A6193C"/>
            <w:noWrap/>
            <w:vAlign w:val="center"/>
            <w:hideMark/>
          </w:tcPr>
          <w:p w:rsidR="00C2431B" w:rsidRDefault="007F7B88">
            <w:pPr>
              <w:rPr>
                <w:rFonts w:ascii="Arial" w:eastAsia="Times New Roman" w:hAnsi="Arial" w:cs="Arial"/>
                <w:b/>
                <w:bCs/>
                <w:color w:val="FFFFFF"/>
                <w:sz w:val="20"/>
                <w:szCs w:val="20"/>
                <w:lang w:eastAsia="pt-BR"/>
              </w:rPr>
            </w:pPr>
            <w:r w:rsidRPr="007F7B88">
              <w:rPr>
                <w:rFonts w:ascii="Arial" w:eastAsia="Times New Roman" w:hAnsi="Arial" w:cs="Arial"/>
                <w:b/>
                <w:bCs/>
                <w:color w:val="FFFFFF"/>
                <w:sz w:val="20"/>
                <w:szCs w:val="20"/>
                <w:lang w:eastAsia="pt-BR"/>
              </w:rPr>
              <w:t xml:space="preserve">         1.116,4 </w:t>
            </w:r>
          </w:p>
        </w:tc>
        <w:tc>
          <w:tcPr>
            <w:tcW w:w="1505" w:type="dxa"/>
            <w:tcBorders>
              <w:top w:val="nil"/>
              <w:left w:val="nil"/>
              <w:bottom w:val="single" w:sz="4" w:space="0" w:color="FFFFFF"/>
              <w:right w:val="single" w:sz="4" w:space="0" w:color="FFFFFF"/>
            </w:tcBorders>
            <w:shd w:val="clear" w:color="auto" w:fill="A6193C"/>
            <w:noWrap/>
            <w:vAlign w:val="center"/>
            <w:hideMark/>
          </w:tcPr>
          <w:p w:rsidR="00C2431B" w:rsidRDefault="007F7B88">
            <w:pPr>
              <w:rPr>
                <w:rFonts w:ascii="Arial" w:eastAsia="Times New Roman" w:hAnsi="Arial" w:cs="Arial"/>
                <w:b/>
                <w:bCs/>
                <w:color w:val="FFFFFF"/>
                <w:sz w:val="20"/>
                <w:szCs w:val="20"/>
                <w:lang w:eastAsia="pt-BR"/>
              </w:rPr>
            </w:pPr>
            <w:r w:rsidRPr="007F7B88">
              <w:rPr>
                <w:rFonts w:ascii="Arial" w:eastAsia="Times New Roman" w:hAnsi="Arial" w:cs="Arial"/>
                <w:b/>
                <w:bCs/>
                <w:color w:val="FFFFFF"/>
                <w:sz w:val="20"/>
                <w:szCs w:val="20"/>
                <w:lang w:eastAsia="pt-BR"/>
              </w:rPr>
              <w:t xml:space="preserve">           1.736,7 </w:t>
            </w:r>
          </w:p>
        </w:tc>
        <w:tc>
          <w:tcPr>
            <w:tcW w:w="1254" w:type="dxa"/>
            <w:tcBorders>
              <w:top w:val="nil"/>
              <w:left w:val="nil"/>
              <w:bottom w:val="single" w:sz="4" w:space="0" w:color="FFFFFF"/>
              <w:right w:val="single" w:sz="4" w:space="0" w:color="FFFFFF"/>
            </w:tcBorders>
            <w:shd w:val="clear" w:color="auto" w:fill="A6193C"/>
            <w:noWrap/>
            <w:vAlign w:val="center"/>
            <w:hideMark/>
          </w:tcPr>
          <w:p w:rsidR="00C2431B" w:rsidRDefault="00C2431B">
            <w:pPr>
              <w:rPr>
                <w:rFonts w:ascii="Arial" w:eastAsia="Times New Roman" w:hAnsi="Arial" w:cs="Arial"/>
                <w:b/>
                <w:bCs/>
                <w:color w:val="FFFFFF"/>
                <w:sz w:val="20"/>
                <w:szCs w:val="20"/>
                <w:lang w:eastAsia="pt-BR"/>
              </w:rPr>
            </w:pPr>
          </w:p>
          <w:p w:rsidR="00C2431B" w:rsidRDefault="007F7B88">
            <w:pPr>
              <w:rPr>
                <w:rFonts w:ascii="Arial" w:eastAsia="Times New Roman" w:hAnsi="Arial" w:cs="Arial"/>
                <w:b/>
                <w:bCs/>
                <w:color w:val="FFFFFF"/>
                <w:sz w:val="20"/>
                <w:szCs w:val="20"/>
                <w:lang w:eastAsia="pt-BR"/>
              </w:rPr>
            </w:pPr>
            <w:r w:rsidRPr="007F7B88">
              <w:rPr>
                <w:rFonts w:ascii="Arial" w:eastAsia="Times New Roman" w:hAnsi="Arial" w:cs="Arial"/>
                <w:b/>
                <w:bCs/>
                <w:color w:val="FFFFFF"/>
                <w:sz w:val="20"/>
                <w:szCs w:val="20"/>
                <w:lang w:eastAsia="pt-BR"/>
              </w:rPr>
              <w:t xml:space="preserve">620,3 </w:t>
            </w:r>
          </w:p>
        </w:tc>
        <w:tc>
          <w:tcPr>
            <w:tcW w:w="1003" w:type="dxa"/>
            <w:tcBorders>
              <w:top w:val="nil"/>
              <w:left w:val="nil"/>
              <w:bottom w:val="single" w:sz="4" w:space="0" w:color="FFFFFF"/>
              <w:right w:val="single" w:sz="4" w:space="0" w:color="FFFFFF"/>
            </w:tcBorders>
            <w:shd w:val="clear" w:color="auto" w:fill="A6193C"/>
            <w:noWrap/>
            <w:vAlign w:val="center"/>
            <w:hideMark/>
          </w:tcPr>
          <w:p w:rsidR="002B4D5D" w:rsidRPr="00E166C7" w:rsidRDefault="002B4D5D" w:rsidP="00B24E86">
            <w:pPr>
              <w:rPr>
                <w:rFonts w:ascii="Arial" w:eastAsia="Times New Roman" w:hAnsi="Arial" w:cs="Arial"/>
                <w:b/>
                <w:bCs/>
                <w:color w:val="FFFFFF"/>
                <w:sz w:val="20"/>
                <w:szCs w:val="20"/>
                <w:lang w:eastAsia="pt-BR"/>
              </w:rPr>
            </w:pPr>
          </w:p>
          <w:p w:rsidR="00677FB0" w:rsidRPr="00E166C7" w:rsidRDefault="007F7B88" w:rsidP="00B24E86">
            <w:pPr>
              <w:rPr>
                <w:rFonts w:ascii="Arial" w:eastAsia="Times New Roman" w:hAnsi="Arial" w:cs="Arial"/>
                <w:b/>
                <w:bCs/>
                <w:color w:val="FFFFFF"/>
                <w:sz w:val="20"/>
                <w:szCs w:val="20"/>
                <w:lang w:eastAsia="pt-BR"/>
              </w:rPr>
            </w:pPr>
            <w:r w:rsidRPr="007F7B88">
              <w:rPr>
                <w:rFonts w:ascii="Arial" w:eastAsia="Times New Roman" w:hAnsi="Arial" w:cs="Arial"/>
                <w:b/>
                <w:bCs/>
                <w:color w:val="FFFFFF"/>
                <w:sz w:val="20"/>
                <w:szCs w:val="20"/>
                <w:lang w:eastAsia="pt-BR"/>
              </w:rPr>
              <w:t>155,6%</w:t>
            </w:r>
          </w:p>
        </w:tc>
      </w:tr>
    </w:tbl>
    <w:p w:rsidR="00677FB0" w:rsidRPr="002B4D5D" w:rsidRDefault="007F7B88" w:rsidP="00677FB0">
      <w:pPr>
        <w:spacing w:after="0" w:line="240" w:lineRule="auto"/>
        <w:ind w:left="425" w:hanging="425"/>
        <w:rPr>
          <w:rFonts w:ascii="Arial" w:eastAsia="Times New Roman" w:hAnsi="Arial" w:cs="Arial"/>
          <w:b/>
          <w:color w:val="000000"/>
          <w:sz w:val="18"/>
          <w:szCs w:val="18"/>
          <w:lang w:eastAsia="pt-BR"/>
        </w:rPr>
      </w:pPr>
      <w:r w:rsidRPr="007F7B88">
        <w:rPr>
          <w:rFonts w:ascii="Arial" w:hAnsi="Arial" w:cs="Arial"/>
          <w:sz w:val="18"/>
          <w:szCs w:val="18"/>
        </w:rPr>
        <w:t>* Inclui Receitas de Recuperação de PJ</w:t>
      </w:r>
    </w:p>
    <w:p w:rsidR="00677FB0" w:rsidRPr="00823E60" w:rsidRDefault="00677FB0" w:rsidP="00677FB0">
      <w:pPr>
        <w:spacing w:after="0" w:line="240" w:lineRule="auto"/>
        <w:ind w:left="425" w:hanging="425"/>
        <w:rPr>
          <w:rFonts w:ascii="Arial" w:eastAsia="Times New Roman" w:hAnsi="Arial" w:cs="Arial"/>
          <w:b/>
          <w:color w:val="000000"/>
          <w:sz w:val="20"/>
          <w:szCs w:val="20"/>
          <w:lang w:eastAsia="pt-BR"/>
        </w:rPr>
      </w:pPr>
      <w:r w:rsidRPr="00823E60">
        <w:rPr>
          <w:rFonts w:ascii="Arial" w:eastAsia="Times New Roman" w:hAnsi="Arial" w:cs="Arial"/>
          <w:b/>
          <w:color w:val="000000"/>
          <w:sz w:val="20"/>
          <w:szCs w:val="20"/>
          <w:lang w:eastAsia="pt-BR"/>
        </w:rPr>
        <w:t xml:space="preserve">Fonte: Banco do Nordeste - Diretoria </w:t>
      </w:r>
      <w:r w:rsidRPr="00405219">
        <w:rPr>
          <w:rFonts w:ascii="Arial" w:eastAsia="Times New Roman" w:hAnsi="Arial" w:cs="Arial"/>
          <w:b/>
          <w:color w:val="000000"/>
          <w:sz w:val="20"/>
          <w:szCs w:val="20"/>
          <w:lang w:eastAsia="pt-BR"/>
        </w:rPr>
        <w:t>de Controle e Risco</w:t>
      </w:r>
    </w:p>
    <w:p w:rsidR="00677FB0" w:rsidRPr="00823E60" w:rsidRDefault="00677FB0" w:rsidP="00677FB0">
      <w:pPr>
        <w:ind w:left="426"/>
        <w:rPr>
          <w:rFonts w:ascii="Arial" w:eastAsiaTheme="minorHAnsi" w:hAnsi="Arial" w:cs="Arial"/>
          <w:sz w:val="14"/>
          <w:szCs w:val="18"/>
        </w:rPr>
      </w:pPr>
    </w:p>
    <w:p w:rsidR="00677FB0" w:rsidRDefault="00677FB0" w:rsidP="00677FB0">
      <w:pPr>
        <w:pStyle w:val="Estilo1"/>
        <w:rPr>
          <w:rFonts w:cs="Arial"/>
        </w:rPr>
      </w:pPr>
      <w:r w:rsidRPr="00116773">
        <w:rPr>
          <w:rFonts w:cs="Arial"/>
        </w:rPr>
        <w:t>Além dos aspectos acima, destacam-se os seguintes fatores que contribuíram para um resultado líquido acima do orçado: a) Incremento de R$ 485,7 milhões na margem financeira oriunda de renegociações de operações de crédito baseadas nas Leis 13.340/16 e 13.606/18; b) constituição líq</w:t>
      </w:r>
      <w:r w:rsidRPr="00823E60">
        <w:rPr>
          <w:rFonts w:cs="Arial"/>
        </w:rPr>
        <w:t xml:space="preserve">uida de créditos tributários decorrentes da alteração da alíquota da Contribuição Social sobre o Lucro Líquido (CSLL), no montante de R$ 167,1 milhões; e c) reconhecimento de </w:t>
      </w:r>
      <w:proofErr w:type="spellStart"/>
      <w:r w:rsidRPr="00823E60">
        <w:rPr>
          <w:rFonts w:cs="Arial"/>
          <w:i/>
        </w:rPr>
        <w:t>Impairment</w:t>
      </w:r>
      <w:proofErr w:type="spellEnd"/>
      <w:r w:rsidRPr="00116773">
        <w:rPr>
          <w:rFonts w:cs="Arial"/>
        </w:rPr>
        <w:t xml:space="preserve"> em aplicações de títulos privados (debêntures) no montante de R$ 126,8 milhões.</w:t>
      </w:r>
    </w:p>
    <w:p w:rsidR="00677FB0" w:rsidRDefault="00677FB0" w:rsidP="00677FB0">
      <w:pPr>
        <w:rPr>
          <w:rFonts w:ascii="Arial" w:eastAsiaTheme="minorHAnsi" w:hAnsi="Arial" w:cs="Arial"/>
          <w:sz w:val="24"/>
          <w:szCs w:val="24"/>
        </w:rPr>
      </w:pPr>
      <w:r>
        <w:rPr>
          <w:rFonts w:cs="Arial"/>
        </w:rPr>
        <w:br w:type="page"/>
      </w:r>
    </w:p>
    <w:p w:rsidR="00677FB0" w:rsidRPr="00116773" w:rsidRDefault="00677FB0" w:rsidP="00677FB0">
      <w:pPr>
        <w:pStyle w:val="Estilo1"/>
        <w:rPr>
          <w:rFonts w:cs="Arial"/>
        </w:rPr>
      </w:pPr>
    </w:p>
    <w:p w:rsidR="00677FB0" w:rsidRPr="00823E60" w:rsidRDefault="00AC70CF" w:rsidP="00CB0D2C">
      <w:pPr>
        <w:pStyle w:val="ATitTabela"/>
        <w:rPr>
          <w:rFonts w:eastAsiaTheme="minorHAnsi"/>
        </w:rPr>
      </w:pPr>
      <w:bookmarkStart w:id="511" w:name="_Toc45698425"/>
      <w:r>
        <w:t xml:space="preserve">Tabela </w:t>
      </w:r>
      <w:r w:rsidR="00DD7BBC">
        <w:fldChar w:fldCharType="begin"/>
      </w:r>
      <w:r w:rsidR="00400C75">
        <w:instrText xml:space="preserve"> SEQ Tabela \* ARABIC </w:instrText>
      </w:r>
      <w:r w:rsidR="00DD7BBC">
        <w:fldChar w:fldCharType="separate"/>
      </w:r>
      <w:r w:rsidR="000B45F5">
        <w:rPr>
          <w:noProof/>
        </w:rPr>
        <w:t>4</w:t>
      </w:r>
      <w:r w:rsidR="00DD7BBC">
        <w:rPr>
          <w:noProof/>
        </w:rPr>
        <w:fldChar w:fldCharType="end"/>
      </w:r>
      <w:r w:rsidR="00677FB0" w:rsidRPr="00116773">
        <w:t xml:space="preserve">- DRE 2019 </w:t>
      </w:r>
      <w:r w:rsidR="00AA161E">
        <w:t>-</w:t>
      </w:r>
      <w:r w:rsidR="00677FB0" w:rsidRPr="00116773">
        <w:t xml:space="preserve"> Comparação Orçado x Realizado        </w:t>
      </w:r>
      <w:proofErr w:type="gramStart"/>
      <w:r w:rsidR="00677FB0" w:rsidRPr="00116773">
        <w:t xml:space="preserve">   (</w:t>
      </w:r>
      <w:proofErr w:type="gramEnd"/>
      <w:r w:rsidR="00677FB0" w:rsidRPr="00116773">
        <w:t>R$ milhões)</w:t>
      </w:r>
      <w:bookmarkEnd w:id="511"/>
    </w:p>
    <w:tbl>
      <w:tblPr>
        <w:tblW w:w="8463" w:type="dxa"/>
        <w:jc w:val="center"/>
        <w:tblCellMar>
          <w:left w:w="70" w:type="dxa"/>
          <w:right w:w="70" w:type="dxa"/>
        </w:tblCellMar>
        <w:tblLook w:val="04A0" w:firstRow="1" w:lastRow="0" w:firstColumn="1" w:lastColumn="0" w:noHBand="0" w:noVBand="1"/>
      </w:tblPr>
      <w:tblGrid>
        <w:gridCol w:w="3359"/>
        <w:gridCol w:w="1369"/>
        <w:gridCol w:w="1494"/>
        <w:gridCol w:w="1245"/>
        <w:gridCol w:w="996"/>
      </w:tblGrid>
      <w:tr w:rsidR="00677FB0" w:rsidRPr="00116773" w:rsidTr="00677FB0">
        <w:trPr>
          <w:trHeight w:val="18"/>
          <w:jc w:val="center"/>
        </w:trPr>
        <w:tc>
          <w:tcPr>
            <w:tcW w:w="3359" w:type="dxa"/>
            <w:tcBorders>
              <w:top w:val="single" w:sz="4" w:space="0" w:color="FFFFFF"/>
              <w:left w:val="single" w:sz="4" w:space="0" w:color="FFFFFF"/>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Resultado Gerencial</w:t>
            </w:r>
          </w:p>
        </w:tc>
        <w:tc>
          <w:tcPr>
            <w:tcW w:w="1369"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Orçado 2019 (A)</w:t>
            </w:r>
          </w:p>
        </w:tc>
        <w:tc>
          <w:tcPr>
            <w:tcW w:w="1494"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Realizado 2019 (B)</w:t>
            </w:r>
          </w:p>
        </w:tc>
        <w:tc>
          <w:tcPr>
            <w:tcW w:w="1245"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Variação</w:t>
            </w:r>
          </w:p>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(B - A)</w:t>
            </w:r>
          </w:p>
        </w:tc>
        <w:tc>
          <w:tcPr>
            <w:tcW w:w="996" w:type="dxa"/>
            <w:tcBorders>
              <w:top w:val="single" w:sz="4" w:space="0" w:color="FFFFFF"/>
              <w:left w:val="nil"/>
              <w:bottom w:val="single" w:sz="4" w:space="0" w:color="FFFFFF"/>
              <w:right w:val="single" w:sz="4" w:space="0" w:color="FFFFFF"/>
            </w:tcBorders>
            <w:shd w:val="clear" w:color="auto" w:fill="A6193C"/>
            <w:vAlign w:val="center"/>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(B / A)</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Margem Financeira (Sem Provisões)</w:t>
            </w:r>
          </w:p>
        </w:tc>
        <w:tc>
          <w:tcPr>
            <w:tcW w:w="136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2.158,6 </w:t>
            </w:r>
          </w:p>
        </w:tc>
        <w:tc>
          <w:tcPr>
            <w:tcW w:w="149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1.689,4 </w:t>
            </w:r>
          </w:p>
        </w:tc>
        <w:tc>
          <w:tcPr>
            <w:tcW w:w="124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(469,2)</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78,3%</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Margem Recursos FNE (Sem Provisões)</w:t>
            </w:r>
          </w:p>
        </w:tc>
        <w:tc>
          <w:tcPr>
            <w:tcW w:w="1369"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1.593,8 </w:t>
            </w:r>
          </w:p>
        </w:tc>
        <w:tc>
          <w:tcPr>
            <w:tcW w:w="1494"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1.619,8 </w:t>
            </w:r>
          </w:p>
        </w:tc>
        <w:tc>
          <w:tcPr>
            <w:tcW w:w="1245"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26,0 </w:t>
            </w:r>
          </w:p>
        </w:tc>
        <w:tc>
          <w:tcPr>
            <w:tcW w:w="996" w:type="dxa"/>
            <w:tcBorders>
              <w:top w:val="nil"/>
              <w:left w:val="nil"/>
              <w:bottom w:val="single" w:sz="4" w:space="0" w:color="FFFFFF"/>
              <w:right w:val="single" w:sz="4" w:space="0" w:color="FFFFFF"/>
            </w:tcBorders>
            <w:shd w:val="clear" w:color="auto" w:fill="D8D8D8"/>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101,6%</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Resultado do Risco de Crédito-BNB*</w:t>
            </w:r>
          </w:p>
        </w:tc>
        <w:tc>
          <w:tcPr>
            <w:tcW w:w="136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(56,0)</w:t>
            </w:r>
          </w:p>
        </w:tc>
        <w:tc>
          <w:tcPr>
            <w:tcW w:w="149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(147,7)</w:t>
            </w:r>
          </w:p>
        </w:tc>
        <w:tc>
          <w:tcPr>
            <w:tcW w:w="124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(91,7)</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263,7%</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Resultado do Risco de Crédito-FNE*</w:t>
            </w:r>
          </w:p>
        </w:tc>
        <w:tc>
          <w:tcPr>
            <w:tcW w:w="136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(403,5)</w:t>
            </w:r>
          </w:p>
        </w:tc>
        <w:tc>
          <w:tcPr>
            <w:tcW w:w="149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(266,4)</w:t>
            </w:r>
          </w:p>
        </w:tc>
        <w:tc>
          <w:tcPr>
            <w:tcW w:w="1245"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137,1 </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66,0%</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 xml:space="preserve">(=) Margem </w:t>
            </w:r>
            <w:proofErr w:type="spellStart"/>
            <w:r w:rsidRPr="00823E60">
              <w:rPr>
                <w:rFonts w:ascii="Arial" w:eastAsia="Times New Roman" w:hAnsi="Arial" w:cs="Arial"/>
                <w:b/>
                <w:bCs/>
                <w:sz w:val="20"/>
                <w:szCs w:val="20"/>
                <w:lang w:eastAsia="pt-BR"/>
              </w:rPr>
              <w:t>Intermed</w:t>
            </w:r>
            <w:proofErr w:type="spellEnd"/>
            <w:r w:rsidRPr="00823E60">
              <w:rPr>
                <w:rFonts w:ascii="Arial" w:eastAsia="Times New Roman" w:hAnsi="Arial" w:cs="Arial"/>
                <w:b/>
                <w:bCs/>
                <w:sz w:val="20"/>
                <w:szCs w:val="20"/>
                <w:lang w:eastAsia="pt-BR"/>
              </w:rPr>
              <w:t>. Financeira</w:t>
            </w:r>
          </w:p>
        </w:tc>
        <w:tc>
          <w:tcPr>
            <w:tcW w:w="136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 xml:space="preserve">         3.292,9 </w:t>
            </w:r>
          </w:p>
        </w:tc>
        <w:tc>
          <w:tcPr>
            <w:tcW w:w="149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 xml:space="preserve">           2.895,1 </w:t>
            </w:r>
          </w:p>
        </w:tc>
        <w:tc>
          <w:tcPr>
            <w:tcW w:w="124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color w:val="FF0000"/>
                <w:sz w:val="20"/>
                <w:szCs w:val="20"/>
                <w:lang w:eastAsia="pt-BR"/>
              </w:rPr>
            </w:pPr>
            <w:r w:rsidRPr="00823E60">
              <w:rPr>
                <w:rFonts w:ascii="Arial" w:eastAsia="Times New Roman" w:hAnsi="Arial" w:cs="Arial"/>
                <w:b/>
                <w:bCs/>
                <w:color w:val="FF0000"/>
                <w:sz w:val="20"/>
                <w:szCs w:val="20"/>
                <w:lang w:eastAsia="pt-BR"/>
              </w:rPr>
              <w:t xml:space="preserve">      (397,8)</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87,9%</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Tarifas e Fundos</w:t>
            </w:r>
          </w:p>
        </w:tc>
        <w:tc>
          <w:tcPr>
            <w:tcW w:w="1369"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1.104,4 </w:t>
            </w:r>
          </w:p>
        </w:tc>
        <w:tc>
          <w:tcPr>
            <w:tcW w:w="1494"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1.232,4 </w:t>
            </w:r>
          </w:p>
        </w:tc>
        <w:tc>
          <w:tcPr>
            <w:tcW w:w="1245"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128,0 </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111,6%</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Taxa de Administração FNE</w:t>
            </w:r>
          </w:p>
        </w:tc>
        <w:tc>
          <w:tcPr>
            <w:tcW w:w="136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1.491,6 </w:t>
            </w:r>
          </w:p>
        </w:tc>
        <w:tc>
          <w:tcPr>
            <w:tcW w:w="149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1.509,6 </w:t>
            </w:r>
          </w:p>
        </w:tc>
        <w:tc>
          <w:tcPr>
            <w:tcW w:w="124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18,0 </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101,2%</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Despesas de Pessoal</w:t>
            </w:r>
          </w:p>
        </w:tc>
        <w:tc>
          <w:tcPr>
            <w:tcW w:w="136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(1.998,4)</w:t>
            </w:r>
          </w:p>
        </w:tc>
        <w:tc>
          <w:tcPr>
            <w:tcW w:w="149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(1.997,9)</w:t>
            </w:r>
          </w:p>
        </w:tc>
        <w:tc>
          <w:tcPr>
            <w:tcW w:w="1245"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0,5 </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100,0%</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Outras Desp. Administrativas</w:t>
            </w:r>
          </w:p>
        </w:tc>
        <w:tc>
          <w:tcPr>
            <w:tcW w:w="136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(1.271,6)</w:t>
            </w:r>
          </w:p>
        </w:tc>
        <w:tc>
          <w:tcPr>
            <w:tcW w:w="149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(1.286,2)</w:t>
            </w:r>
          </w:p>
        </w:tc>
        <w:tc>
          <w:tcPr>
            <w:tcW w:w="124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(14,6)</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101,2%</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Despesas Tributárias</w:t>
            </w:r>
          </w:p>
        </w:tc>
        <w:tc>
          <w:tcPr>
            <w:tcW w:w="136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(313,9)</w:t>
            </w:r>
          </w:p>
        </w:tc>
        <w:tc>
          <w:tcPr>
            <w:tcW w:w="149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(327,0)</w:t>
            </w:r>
          </w:p>
        </w:tc>
        <w:tc>
          <w:tcPr>
            <w:tcW w:w="124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(13,1)</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104,2%</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Resultado de Contingências Jurídicas</w:t>
            </w:r>
          </w:p>
        </w:tc>
        <w:tc>
          <w:tcPr>
            <w:tcW w:w="136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(254,9)</w:t>
            </w:r>
          </w:p>
        </w:tc>
        <w:tc>
          <w:tcPr>
            <w:tcW w:w="149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(216,0)</w:t>
            </w:r>
          </w:p>
        </w:tc>
        <w:tc>
          <w:tcPr>
            <w:tcW w:w="124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38,9 </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84,8%</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Outras Receitas/Despesas Operacionais</w:t>
            </w:r>
          </w:p>
        </w:tc>
        <w:tc>
          <w:tcPr>
            <w:tcW w:w="1369"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   </w:t>
            </w:r>
          </w:p>
        </w:tc>
        <w:tc>
          <w:tcPr>
            <w:tcW w:w="1494"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21,7 </w:t>
            </w:r>
          </w:p>
        </w:tc>
        <w:tc>
          <w:tcPr>
            <w:tcW w:w="1245"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21,7 </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 Resultado Operacional</w:t>
            </w:r>
          </w:p>
        </w:tc>
        <w:tc>
          <w:tcPr>
            <w:tcW w:w="1369"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 xml:space="preserve">         2.050,2 </w:t>
            </w:r>
          </w:p>
        </w:tc>
        <w:tc>
          <w:tcPr>
            <w:tcW w:w="1494"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 xml:space="preserve">           1.831,7 </w:t>
            </w:r>
          </w:p>
        </w:tc>
        <w:tc>
          <w:tcPr>
            <w:tcW w:w="124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color w:val="FF0000"/>
                <w:sz w:val="20"/>
                <w:szCs w:val="20"/>
                <w:lang w:eastAsia="pt-BR"/>
              </w:rPr>
            </w:pPr>
            <w:r w:rsidRPr="00823E60">
              <w:rPr>
                <w:rFonts w:ascii="Arial" w:eastAsia="Times New Roman" w:hAnsi="Arial" w:cs="Arial"/>
                <w:b/>
                <w:bCs/>
                <w:color w:val="FF0000"/>
                <w:sz w:val="20"/>
                <w:szCs w:val="20"/>
                <w:lang w:eastAsia="pt-BR"/>
              </w:rPr>
              <w:t xml:space="preserve">      (218,5)</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b/>
                <w:bCs/>
                <w:sz w:val="20"/>
                <w:szCs w:val="20"/>
                <w:lang w:eastAsia="pt-BR"/>
              </w:rPr>
            </w:pPr>
            <w:r w:rsidRPr="00823E60">
              <w:rPr>
                <w:rFonts w:ascii="Arial" w:eastAsia="Times New Roman" w:hAnsi="Arial" w:cs="Arial"/>
                <w:b/>
                <w:bCs/>
                <w:sz w:val="20"/>
                <w:szCs w:val="20"/>
                <w:lang w:eastAsia="pt-BR"/>
              </w:rPr>
              <w:t>89,3%</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Resultado não Operacional</w:t>
            </w:r>
          </w:p>
        </w:tc>
        <w:tc>
          <w:tcPr>
            <w:tcW w:w="1369"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   </w:t>
            </w:r>
          </w:p>
        </w:tc>
        <w:tc>
          <w:tcPr>
            <w:tcW w:w="149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(5,8)</w:t>
            </w:r>
          </w:p>
        </w:tc>
        <w:tc>
          <w:tcPr>
            <w:tcW w:w="124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(5,8)</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Resultado de Impostos (IR/CSLL)</w:t>
            </w:r>
          </w:p>
        </w:tc>
        <w:tc>
          <w:tcPr>
            <w:tcW w:w="136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(866,4)</w:t>
            </w:r>
          </w:p>
        </w:tc>
        <w:tc>
          <w:tcPr>
            <w:tcW w:w="149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(516,4)</w:t>
            </w:r>
          </w:p>
        </w:tc>
        <w:tc>
          <w:tcPr>
            <w:tcW w:w="1245"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 xml:space="preserve">        350,0 </w:t>
            </w:r>
          </w:p>
        </w:tc>
        <w:tc>
          <w:tcPr>
            <w:tcW w:w="996" w:type="dxa"/>
            <w:tcBorders>
              <w:top w:val="nil"/>
              <w:left w:val="nil"/>
              <w:bottom w:val="single" w:sz="4" w:space="0" w:color="FFFFFF"/>
              <w:right w:val="single" w:sz="4" w:space="0" w:color="FFFFFF"/>
            </w:tcBorders>
            <w:shd w:val="clear" w:color="auto" w:fill="F2F2F2"/>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59,6%</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sz w:val="20"/>
                <w:szCs w:val="20"/>
                <w:lang w:eastAsia="pt-BR"/>
              </w:rPr>
              <w:t>Participações Estatutárias no Resultado</w:t>
            </w:r>
          </w:p>
        </w:tc>
        <w:tc>
          <w:tcPr>
            <w:tcW w:w="136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(67,4)</w:t>
            </w:r>
          </w:p>
        </w:tc>
        <w:tc>
          <w:tcPr>
            <w:tcW w:w="1494"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(105,2)</w:t>
            </w:r>
          </w:p>
        </w:tc>
        <w:tc>
          <w:tcPr>
            <w:tcW w:w="1245"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color w:val="FF0000"/>
                <w:sz w:val="20"/>
                <w:szCs w:val="20"/>
                <w:lang w:eastAsia="pt-BR"/>
              </w:rPr>
            </w:pPr>
            <w:r w:rsidRPr="00823E60">
              <w:rPr>
                <w:rFonts w:ascii="Arial" w:eastAsia="Times New Roman" w:hAnsi="Arial" w:cs="Arial"/>
                <w:color w:val="FF0000"/>
                <w:sz w:val="20"/>
                <w:szCs w:val="20"/>
                <w:lang w:eastAsia="pt-BR"/>
              </w:rPr>
              <w:t xml:space="preserve">        (37,8)</w:t>
            </w:r>
          </w:p>
        </w:tc>
        <w:tc>
          <w:tcPr>
            <w:tcW w:w="996" w:type="dxa"/>
            <w:tcBorders>
              <w:top w:val="nil"/>
              <w:left w:val="nil"/>
              <w:bottom w:val="single" w:sz="4" w:space="0" w:color="FFFFFF"/>
              <w:right w:val="single" w:sz="4" w:space="0" w:color="FFFFFF"/>
            </w:tcBorders>
            <w:shd w:val="clear" w:color="auto" w:fill="D9D9D9"/>
            <w:noWrap/>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sz w:val="20"/>
                <w:szCs w:val="20"/>
                <w:lang w:eastAsia="pt-BR"/>
              </w:rPr>
              <w:t>156,2%</w:t>
            </w:r>
          </w:p>
        </w:tc>
      </w:tr>
      <w:tr w:rsidR="00677FB0" w:rsidRPr="00116773" w:rsidTr="00677FB0">
        <w:trPr>
          <w:trHeight w:val="256"/>
          <w:jc w:val="center"/>
        </w:trPr>
        <w:tc>
          <w:tcPr>
            <w:tcW w:w="3359" w:type="dxa"/>
            <w:tcBorders>
              <w:top w:val="nil"/>
              <w:left w:val="single" w:sz="4" w:space="0" w:color="FFFFFF"/>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 Lucro/Prejuízo Líquido</w:t>
            </w:r>
          </w:p>
        </w:tc>
        <w:tc>
          <w:tcPr>
            <w:tcW w:w="1369" w:type="dxa"/>
            <w:tcBorders>
              <w:top w:val="nil"/>
              <w:left w:val="nil"/>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jc w:val="right"/>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 xml:space="preserve">         1.116,4 </w:t>
            </w:r>
          </w:p>
        </w:tc>
        <w:tc>
          <w:tcPr>
            <w:tcW w:w="1494" w:type="dxa"/>
            <w:tcBorders>
              <w:top w:val="nil"/>
              <w:left w:val="nil"/>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jc w:val="right"/>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 xml:space="preserve">           1.204,3 </w:t>
            </w:r>
          </w:p>
        </w:tc>
        <w:tc>
          <w:tcPr>
            <w:tcW w:w="1245" w:type="dxa"/>
            <w:tcBorders>
              <w:top w:val="nil"/>
              <w:left w:val="nil"/>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jc w:val="right"/>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 xml:space="preserve">          87,9 </w:t>
            </w:r>
          </w:p>
        </w:tc>
        <w:tc>
          <w:tcPr>
            <w:tcW w:w="996" w:type="dxa"/>
            <w:tcBorders>
              <w:top w:val="nil"/>
              <w:left w:val="nil"/>
              <w:bottom w:val="single" w:sz="4" w:space="0" w:color="FFFFFF"/>
              <w:right w:val="single" w:sz="4" w:space="0" w:color="FFFFFF"/>
            </w:tcBorders>
            <w:shd w:val="clear" w:color="auto" w:fill="A6193C"/>
            <w:noWrap/>
            <w:vAlign w:val="center"/>
            <w:hideMark/>
          </w:tcPr>
          <w:p w:rsidR="00677FB0" w:rsidRPr="00823E60" w:rsidRDefault="00677FB0" w:rsidP="00677FB0">
            <w:pPr>
              <w:spacing w:after="0" w:line="240" w:lineRule="auto"/>
              <w:jc w:val="right"/>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107,9%</w:t>
            </w:r>
          </w:p>
        </w:tc>
      </w:tr>
    </w:tbl>
    <w:p w:rsidR="00677FB0" w:rsidRPr="002B4D5D" w:rsidRDefault="007F7B88" w:rsidP="00677FB0">
      <w:pPr>
        <w:spacing w:after="0" w:line="240" w:lineRule="auto"/>
        <w:rPr>
          <w:rFonts w:ascii="Arial" w:eastAsia="Times New Roman" w:hAnsi="Arial" w:cs="Arial"/>
          <w:b/>
          <w:color w:val="000000"/>
          <w:sz w:val="20"/>
          <w:szCs w:val="20"/>
          <w:lang w:eastAsia="pt-BR"/>
        </w:rPr>
      </w:pPr>
      <w:r w:rsidRPr="007F7B88">
        <w:rPr>
          <w:rFonts w:ascii="Arial" w:hAnsi="Arial" w:cs="Arial"/>
          <w:sz w:val="18"/>
          <w:szCs w:val="18"/>
        </w:rPr>
        <w:t xml:space="preserve">                * Inclui Receitas de Recuperação de PJ</w:t>
      </w:r>
    </w:p>
    <w:p w:rsidR="00677FB0" w:rsidRPr="0095370D" w:rsidRDefault="00677FB0" w:rsidP="00677FB0">
      <w:pPr>
        <w:spacing w:after="0" w:line="240" w:lineRule="auto"/>
        <w:rPr>
          <w:rFonts w:ascii="Arial" w:eastAsia="Times New Roman" w:hAnsi="Arial" w:cs="Arial"/>
          <w:b/>
          <w:color w:val="000000"/>
          <w:sz w:val="20"/>
          <w:szCs w:val="20"/>
          <w:lang w:eastAsia="pt-BR"/>
        </w:rPr>
      </w:pPr>
      <w:r w:rsidRPr="0095370D">
        <w:rPr>
          <w:rFonts w:ascii="Arial" w:eastAsia="Times New Roman" w:hAnsi="Arial" w:cs="Arial"/>
          <w:b/>
          <w:color w:val="000000"/>
          <w:sz w:val="20"/>
          <w:szCs w:val="20"/>
          <w:lang w:eastAsia="pt-BR"/>
        </w:rPr>
        <w:t>Fonte: Banco do Nordeste - Diretoria de Controle e Risco</w:t>
      </w:r>
    </w:p>
    <w:p w:rsidR="00677FB0" w:rsidRPr="00823E60" w:rsidRDefault="00677FB0" w:rsidP="00677FB0">
      <w:pPr>
        <w:ind w:left="426"/>
        <w:rPr>
          <w:rFonts w:ascii="Arial" w:eastAsiaTheme="minorHAnsi" w:hAnsi="Arial" w:cs="Arial"/>
          <w:sz w:val="14"/>
          <w:szCs w:val="18"/>
        </w:rPr>
      </w:pPr>
    </w:p>
    <w:p w:rsidR="00677FB0" w:rsidRPr="00116773" w:rsidRDefault="00677FB0" w:rsidP="00677FB0">
      <w:pPr>
        <w:pStyle w:val="Estilo1"/>
        <w:rPr>
          <w:rFonts w:cs="Arial"/>
        </w:rPr>
      </w:pPr>
      <w:r w:rsidRPr="00116773">
        <w:rPr>
          <w:rFonts w:cs="Arial"/>
        </w:rPr>
        <w:t xml:space="preserve">Quando o resultado é analisado pelo aspecto da recorrência (Lucro Recorrente), conforme quadro acima, verifica-se no período a cifra de R$ 1.204,3 milhões, demonstrando que o desempenho alcançado nessa perspectiva foi 7,9% superior ao lucro orçado de R$ 1.116,4 milhões, observando assim uma maior aderência com o lucro líquido projetado. Ademais, </w:t>
      </w:r>
      <w:r w:rsidRPr="00823E60">
        <w:rPr>
          <w:rFonts w:cs="Arial"/>
        </w:rPr>
        <w:t>comparado ao resultado de 2018 (R$ 601,0 milhões), ressalta-se variação expressiva de 100,4%.</w:t>
      </w:r>
    </w:p>
    <w:p w:rsidR="00677FB0" w:rsidRPr="00116773" w:rsidRDefault="00677FB0" w:rsidP="0016104A">
      <w:pPr>
        <w:pStyle w:val="Estilo11"/>
      </w:pPr>
      <w:r w:rsidRPr="00823E60">
        <w:t>Variações do Resultado</w:t>
      </w:r>
    </w:p>
    <w:p w:rsidR="00677FB0" w:rsidRPr="00116773" w:rsidRDefault="00677FB0" w:rsidP="00677FB0">
      <w:pPr>
        <w:pStyle w:val="Estilo1"/>
        <w:rPr>
          <w:rFonts w:cs="Arial"/>
        </w:rPr>
      </w:pPr>
      <w:r w:rsidRPr="00823E60">
        <w:rPr>
          <w:rFonts w:cs="Arial"/>
        </w:rPr>
        <w:t>Explicações sobre variações do resultado, com uma reflexão justa e compreensível sobre o desempenho financeiro</w:t>
      </w:r>
      <w:r w:rsidR="00C1244D">
        <w:rPr>
          <w:rFonts w:cs="Arial"/>
        </w:rPr>
        <w:t>:</w:t>
      </w:r>
    </w:p>
    <w:p w:rsidR="00AC70CF" w:rsidRDefault="00AC70CF" w:rsidP="00677FB0">
      <w:pPr>
        <w:jc w:val="both"/>
        <w:rPr>
          <w:rFonts w:ascii="Arial" w:hAnsi="Arial" w:cs="Arial"/>
          <w:b/>
          <w:sz w:val="24"/>
          <w:szCs w:val="24"/>
        </w:rPr>
      </w:pPr>
    </w:p>
    <w:p w:rsidR="00677FB0" w:rsidRPr="0016104A" w:rsidRDefault="00677FB0" w:rsidP="00677FB0">
      <w:pPr>
        <w:jc w:val="both"/>
        <w:rPr>
          <w:rFonts w:ascii="Arial" w:hAnsi="Arial" w:cs="Arial"/>
          <w:b/>
          <w:sz w:val="24"/>
          <w:szCs w:val="24"/>
        </w:rPr>
      </w:pPr>
      <w:r w:rsidRPr="0016104A">
        <w:rPr>
          <w:rFonts w:ascii="Arial" w:hAnsi="Arial" w:cs="Arial"/>
          <w:b/>
          <w:sz w:val="24"/>
          <w:szCs w:val="24"/>
        </w:rPr>
        <w:t>Ativos Totais BNB</w:t>
      </w:r>
    </w:p>
    <w:p w:rsidR="00677FB0" w:rsidRPr="00116773" w:rsidRDefault="00677FB0" w:rsidP="00677FB0">
      <w:pPr>
        <w:pStyle w:val="Estilo1"/>
        <w:rPr>
          <w:rFonts w:cs="Arial"/>
        </w:rPr>
      </w:pPr>
      <w:r w:rsidRPr="00116773">
        <w:rPr>
          <w:rFonts w:cs="Arial"/>
        </w:rPr>
        <w:t>O Banco do Nordeste manteve praticamente estável, em 2019, o volume de ativos do exercício anterior, totalizando volume de R$ 58,63 bilhõe</w:t>
      </w:r>
      <w:r w:rsidRPr="00823E60">
        <w:rPr>
          <w:rFonts w:cs="Arial"/>
        </w:rPr>
        <w:t>s. Estão incluídos nos ativos do BNB os valores relativos aos recursos disponíveis do FNE e os recursos comprometidos com operações de crédito desse Fundo, ou seja, os relativos a operações contratadas e que aguardam liberação de recursos. No que diz respeito à composição do saldo, observou-se decréscimo de 2,4% nas disponibilidades, aplicações interfinanceiras e títulos e valores mobiliários, destacando-se, nessa seção, a quitação do Eurobônus e a recompra parcial do Instrumento de Dívida Elegível ao Capital Principal (IECP). Ao final do exercício, o saldo da carteira de Títulos e Valores Mobiliários, correspondeu a R$ 39,69 bilhões. Já os saldos de operações de crédito, da carteira própria do BNB, líquidos de provisões, tiveram elevação de 4,3% (R$ 9,43 bilhões em dez/19; R$ 9,04 bilhões em dez/18).</w:t>
      </w:r>
    </w:p>
    <w:p w:rsidR="00AC70CF" w:rsidRDefault="00AC70CF" w:rsidP="00677FB0">
      <w:pPr>
        <w:jc w:val="both"/>
        <w:rPr>
          <w:rFonts w:ascii="Arial" w:hAnsi="Arial" w:cs="Arial"/>
          <w:b/>
          <w:sz w:val="24"/>
          <w:szCs w:val="24"/>
        </w:rPr>
      </w:pPr>
    </w:p>
    <w:p w:rsidR="00677FB0" w:rsidRPr="0016104A" w:rsidRDefault="00677FB0" w:rsidP="00677FB0">
      <w:pPr>
        <w:jc w:val="both"/>
        <w:rPr>
          <w:rFonts w:ascii="Arial" w:hAnsi="Arial" w:cs="Arial"/>
          <w:b/>
          <w:sz w:val="24"/>
          <w:szCs w:val="24"/>
        </w:rPr>
      </w:pPr>
      <w:r w:rsidRPr="0016104A">
        <w:rPr>
          <w:rFonts w:ascii="Arial" w:hAnsi="Arial" w:cs="Arial"/>
          <w:b/>
          <w:sz w:val="24"/>
          <w:szCs w:val="24"/>
        </w:rPr>
        <w:t>Resultado Líquido</w:t>
      </w:r>
    </w:p>
    <w:p w:rsidR="00677FB0" w:rsidRPr="00116773" w:rsidRDefault="00677FB0" w:rsidP="00677FB0">
      <w:pPr>
        <w:pStyle w:val="Estilo1"/>
        <w:rPr>
          <w:rFonts w:cs="Arial"/>
        </w:rPr>
      </w:pPr>
      <w:r w:rsidRPr="00116773">
        <w:rPr>
          <w:rFonts w:cs="Arial"/>
        </w:rPr>
        <w:t>O Lucro Líquido do exercício de 2019 alcançou R$ 1.736,7 milhões, o que representou crescimento de 135,6% em relação aos R$ 737,0 milhões apurados no mesmo período do ano anterior (lucro líquido reapresentado). Já o Resultado Operacional alcançou R$ 2.440,6 milhões, representando crescimento de 93,3% em relação aos R$ 1.262,3 milhões (reapresentado) obtidos no exercício de 2018. A rentabilidade sobre o Patrimônio Líquido médio, no período, foi d</w:t>
      </w:r>
      <w:r w:rsidRPr="00823E60">
        <w:rPr>
          <w:rFonts w:cs="Arial"/>
        </w:rPr>
        <w:t xml:space="preserve">e 36,2% </w:t>
      </w:r>
      <w:proofErr w:type="gramStart"/>
      <w:r w:rsidRPr="00823E60">
        <w:rPr>
          <w:rFonts w:cs="Arial"/>
        </w:rPr>
        <w:t>a.a..</w:t>
      </w:r>
      <w:proofErr w:type="gramEnd"/>
      <w:r w:rsidRPr="00823E60">
        <w:rPr>
          <w:rFonts w:cs="Arial"/>
        </w:rPr>
        <w:t xml:space="preserve"> O expressivo resultado do exercício de 2019 teve como principais fatores recorrentes: a) crescimento da margem financeira de operações de crédito da carteira própria, b) elevação de R$ 234,8 milhões nas receitas de financiamentos de longo prazo com recursos do FNE (R$ 1.550,0 milhões em 2019 contra R$ 1.315,2 milhões em 2018), em decorrência da elevação dos níveis de desembolsos; e c) acréscimo nas Receitas de Prestação de Serviços no montante de R$ 188,2 milhões. Outros fatores, considerados não recorrentes, também contribuíram de forma significativa para o resultado do período, a saber: a) Incremento de R$ 485,7 milhões na margem financeira oriunda de renegociações de operações de crédito baseadas nas Leis 13.340/16 e 13.606/18; b) constituição líquida de créditos tributários decorrentes da alteração da alíquota da Contribuição Social sobre o Lucro Líquido (CSLL), no montante de R$ 167,1 milhões; e c) reconhecimento de </w:t>
      </w:r>
      <w:proofErr w:type="spellStart"/>
      <w:r w:rsidRPr="00823E60">
        <w:rPr>
          <w:rFonts w:cs="Arial"/>
        </w:rPr>
        <w:t>Impairment</w:t>
      </w:r>
      <w:proofErr w:type="spellEnd"/>
      <w:r w:rsidRPr="00823E60">
        <w:rPr>
          <w:rFonts w:cs="Arial"/>
        </w:rPr>
        <w:t xml:space="preserve"> em aplicações de títulos privados (debêntures) no montante de R$ 126,8 milhões. Relevante destacar que quando se desconsideram os resultados não recorrentes do período, o Lucro Líquido Ajustado fica em R$ 1.204,3 milhões, que, comparado ao resultado de 2018 (R$ 601,0 milhões), apresenta variação significativa, da ordem de 100,4%.</w:t>
      </w:r>
    </w:p>
    <w:p w:rsidR="00AC70CF" w:rsidRDefault="00AC70CF" w:rsidP="00677FB0">
      <w:pPr>
        <w:jc w:val="both"/>
        <w:rPr>
          <w:rFonts w:ascii="Arial" w:hAnsi="Arial" w:cs="Arial"/>
          <w:b/>
          <w:sz w:val="24"/>
          <w:szCs w:val="24"/>
        </w:rPr>
      </w:pPr>
    </w:p>
    <w:p w:rsidR="00677FB0" w:rsidRPr="0016104A" w:rsidRDefault="00677FB0" w:rsidP="00677FB0">
      <w:pPr>
        <w:jc w:val="both"/>
        <w:rPr>
          <w:rFonts w:ascii="Arial" w:hAnsi="Arial" w:cs="Arial"/>
          <w:b/>
          <w:sz w:val="24"/>
          <w:szCs w:val="24"/>
        </w:rPr>
      </w:pPr>
      <w:r w:rsidRPr="0016104A">
        <w:rPr>
          <w:rFonts w:ascii="Arial" w:hAnsi="Arial" w:cs="Arial"/>
          <w:b/>
          <w:sz w:val="24"/>
          <w:szCs w:val="24"/>
        </w:rPr>
        <w:t>Eficiência Operacional</w:t>
      </w:r>
    </w:p>
    <w:p w:rsidR="00677FB0" w:rsidRPr="00116773" w:rsidRDefault="00677FB0" w:rsidP="00677FB0">
      <w:pPr>
        <w:pStyle w:val="Estilo1"/>
        <w:rPr>
          <w:rFonts w:cs="Arial"/>
        </w:rPr>
      </w:pPr>
      <w:r w:rsidRPr="00116773">
        <w:rPr>
          <w:rFonts w:cs="Arial"/>
        </w:rPr>
        <w:t xml:space="preserve">O Banco do Nordeste apresentou, em 2019, índice de eficiência operacional de 52,3%, caracterizado pela gestão das despesas administrativas em relação ao conjunto da margem da intermediação financeira e das receitas com prestação de serviços, o que representa melhoria de 13,3 pontos percentuais em comparação com o exercício anterior. A melhoria na eficiência é significativa, vez que se observa elevação expressiva de margem financeira e de receitas de prestação de serviço, </w:t>
      </w:r>
      <w:r w:rsidRPr="00823E60">
        <w:rPr>
          <w:rFonts w:cs="Arial"/>
        </w:rPr>
        <w:t>associada a uma pequena elevação nas despesas administrativas. Especificamente, as despesas com Pessoal mantiveram-se no mesmo patamar de 2018. Tal comportamento é fruto da economia proporcionada pela redução do número de funcionários, em face do Programa de Incentivo ao Desligamento implementado em 2019 e mesmo considerando os reajustes salariais concedidos nas datas-bases de setembro de 2018 e setembro de 2019. Quanto às demais despesas administrativas, observa-se, no período, elevação de 3,6%. Todavia, destacam-se as seguintes reduções verificadas: R$ 12,5 milhões em despesas com Processamento de Dados; R$ 6,7 milhões em emolumentos judiciais e cartorários; e R$ 6,0 milhões com Propaganda, Publicidade e Publicações. Já as margens financeiras tiveram crescimento de 48,6%, pelas mesmas principais razões que explicam a elevação do resultado líquido, bem como pela elevação de 7,4% nas Receitas de Prestação de Serviços, que alcançaram R$ 2,73 bilhões no exercício de 2019, também contribuindo para a melhoria da eficiência.</w:t>
      </w:r>
    </w:p>
    <w:p w:rsidR="00AC70CF" w:rsidRDefault="00AC70CF">
      <w:pPr>
        <w:rPr>
          <w:rFonts w:ascii="Arial" w:hAnsi="Arial" w:cs="Arial"/>
          <w:b/>
          <w:sz w:val="24"/>
          <w:szCs w:val="24"/>
        </w:rPr>
      </w:pPr>
      <w:r>
        <w:rPr>
          <w:rFonts w:ascii="Arial" w:hAnsi="Arial" w:cs="Arial"/>
          <w:b/>
          <w:sz w:val="24"/>
          <w:szCs w:val="24"/>
        </w:rPr>
        <w:br w:type="page"/>
      </w:r>
    </w:p>
    <w:p w:rsidR="00677FB0" w:rsidRPr="0016104A" w:rsidRDefault="00677FB0" w:rsidP="00677FB0">
      <w:pPr>
        <w:jc w:val="both"/>
        <w:rPr>
          <w:rFonts w:ascii="Arial" w:hAnsi="Arial" w:cs="Arial"/>
          <w:b/>
          <w:sz w:val="24"/>
          <w:szCs w:val="24"/>
        </w:rPr>
      </w:pPr>
      <w:r w:rsidRPr="0016104A">
        <w:rPr>
          <w:rFonts w:ascii="Arial" w:hAnsi="Arial" w:cs="Arial"/>
          <w:b/>
          <w:sz w:val="24"/>
          <w:szCs w:val="24"/>
        </w:rPr>
        <w:t>Patrimônio Líquido</w:t>
      </w:r>
    </w:p>
    <w:p w:rsidR="00677FB0" w:rsidRPr="00116773" w:rsidRDefault="00677FB0" w:rsidP="00677FB0">
      <w:pPr>
        <w:pStyle w:val="Estilo1"/>
        <w:rPr>
          <w:rFonts w:cs="Arial"/>
        </w:rPr>
      </w:pPr>
      <w:r w:rsidRPr="00116773">
        <w:rPr>
          <w:rFonts w:cs="Arial"/>
        </w:rPr>
        <w:t xml:space="preserve">O Banco do Nordeste apresentou Patrimônio Líquido de R$ 5.427,4 milhões ao término do exercício de 2019. Em Assembleia Geral Extraordinária, realizada em 25/4/2019, foi aprovado o aumento do capital social em R$ 969,0 milhões, decorrente da incorporação de Reservas Estatutárias - Reserva para Margem Operacional, sem emissão de novas ações. Assim, o Capital Social passou de R$ 2.844,0 milhões para R$ 3.813,0 milhões representado por 86.371.464 ações ordinárias escriturais, sem </w:t>
      </w:r>
      <w:r w:rsidRPr="00823E60">
        <w:rPr>
          <w:rFonts w:cs="Arial"/>
        </w:rPr>
        <w:t>valor nominal, integralizadas e devidamente homologado pelo Banco Central.</w:t>
      </w:r>
    </w:p>
    <w:p w:rsidR="00AC70CF" w:rsidRDefault="00AC70CF" w:rsidP="00677FB0">
      <w:pPr>
        <w:jc w:val="both"/>
        <w:rPr>
          <w:rFonts w:ascii="Arial" w:hAnsi="Arial" w:cs="Arial"/>
          <w:b/>
          <w:sz w:val="24"/>
          <w:szCs w:val="24"/>
        </w:rPr>
      </w:pPr>
    </w:p>
    <w:p w:rsidR="00677FB0" w:rsidRPr="0016104A" w:rsidRDefault="00677FB0" w:rsidP="00677FB0">
      <w:pPr>
        <w:jc w:val="both"/>
        <w:rPr>
          <w:rFonts w:ascii="Arial" w:hAnsi="Arial" w:cs="Arial"/>
          <w:b/>
          <w:sz w:val="24"/>
          <w:szCs w:val="24"/>
        </w:rPr>
      </w:pPr>
      <w:r w:rsidRPr="0016104A">
        <w:rPr>
          <w:rFonts w:ascii="Arial" w:hAnsi="Arial" w:cs="Arial"/>
          <w:b/>
          <w:sz w:val="24"/>
          <w:szCs w:val="24"/>
        </w:rPr>
        <w:t>Índice de Adequação Patrimonial</w:t>
      </w:r>
    </w:p>
    <w:p w:rsidR="00677FB0" w:rsidRPr="00116773" w:rsidRDefault="00677FB0" w:rsidP="00677FB0">
      <w:pPr>
        <w:pStyle w:val="Estilo1"/>
        <w:rPr>
          <w:rFonts w:cs="Arial"/>
          <w:highlight w:val="yellow"/>
        </w:rPr>
      </w:pPr>
      <w:r w:rsidRPr="00116773">
        <w:rPr>
          <w:rFonts w:cs="Arial"/>
        </w:rPr>
        <w:t>Em relação ao cumprimento das regulamentações determinadas pelo Banco Central, relativas à estrutura de capital de instituições financeiras, conhecidas em seu conjunto por Basileia III, o Banco do Nordeste tem superado os requisitos mínimos de capital exigidos, o que proporciona margem para aumentar suas exposições e continuar expandindo os seus negócios. Em 31/12/2019, o Banco apresentou índice de Patrimônio de Referência de 14,42% (13,76% em 31/12/2018). O índice de Nível I ficou em 10,44% (9,00% em 31/12/2018) e o de Capital Principal foi de 9,04% (9,00% em 31/12/2018). O Patrimônio de Referência (PR) apurado foi de R$ 8.265,6 milhões (R$ 6.541,7 milhões em 31/12/2018), o Nível I registrou valor de R$ 5.983,0 milhões e o Capital Principal R$ 5.181,9 milhões (em 31/12/2018, o Nível I e o Capital Principal apresentaram o mesmo valor de R$ 4.279,9 milhões), enquanto os ativos ponderados pelo risco (monta</w:t>
      </w:r>
      <w:r w:rsidRPr="00823E60">
        <w:rPr>
          <w:rFonts w:cs="Arial"/>
        </w:rPr>
        <w:t>nte RWA) totalizaram R$ 57.311,9 milhões (R$ 47.553,2 milhões em 31/12/2018). Com relação ao desempenho do Banco do Nordeste frente aos requerimentos mínimos de capital em 2019, ressalta-se que os eventos que mais influenciaram no resultado obtido em 2019 foram: a) captação de Letras Financeiras Subordinadas, no valor de R$ 801,0 milhões, que foram autorizadas pelo Banco Central a compor o Patrimônio de Referência de Nível I, a partir da data-base de julho/2019, como Capital Complementar; b) autorização do Banco Central para recompra do valor de R$ 500,0 milhões do Instrumento Elegível a Capital Principal autorizado a compor o PR; c) aumento do Patrimônio Líquido por conta do lucro obtido no exercício; d) elevação do Passivo Atuarial (R$ 579,7 milhões); e a marcação a mercado da carteira de TVM (R$ 479,8 milhões).</w:t>
      </w:r>
    </w:p>
    <w:p w:rsidR="00AC70CF" w:rsidRDefault="00AC70CF" w:rsidP="0016104A">
      <w:pPr>
        <w:pStyle w:val="Estilo11"/>
      </w:pPr>
    </w:p>
    <w:p w:rsidR="00677FB0" w:rsidRPr="00116773" w:rsidRDefault="00677FB0" w:rsidP="0016104A">
      <w:pPr>
        <w:pStyle w:val="Estilo11"/>
      </w:pPr>
      <w:r w:rsidRPr="00823E60">
        <w:t>Evolução dos Últimos Anos da Execução Orçamentária da Despesa</w:t>
      </w:r>
    </w:p>
    <w:p w:rsidR="00677FB0" w:rsidRPr="00116773" w:rsidRDefault="00677FB0" w:rsidP="00677FB0">
      <w:pPr>
        <w:pStyle w:val="Estilo1"/>
        <w:rPr>
          <w:rFonts w:cs="Arial"/>
        </w:rPr>
      </w:pPr>
      <w:r w:rsidRPr="00823E60">
        <w:rPr>
          <w:rFonts w:cs="Arial"/>
        </w:rPr>
        <w:t>O Banco do Nordeste, na qualidade de empresa estatal federal não dependente, integrante do setor Financeiro, detém como peça orçamentária, o Programa de Dispêndios Globais (PDG).</w:t>
      </w:r>
    </w:p>
    <w:p w:rsidR="00677FB0" w:rsidRPr="0084330B" w:rsidRDefault="00677FB0" w:rsidP="00677FB0">
      <w:pPr>
        <w:pStyle w:val="Estilo1"/>
      </w:pPr>
      <w:r w:rsidRPr="00823E60">
        <w:t xml:space="preserve">A metodologia definida para o PDG compreende um conjunto de informações econômico-financeiras dividido em blocos orçamentários. Dentre os mais relevantes cita-se a </w:t>
      </w:r>
      <w:r w:rsidR="007F7B88" w:rsidRPr="007F7B88">
        <w:t>Discriminação das Origens de Recursos (</w:t>
      </w:r>
      <w:proofErr w:type="spellStart"/>
      <w:r w:rsidR="007F7B88" w:rsidRPr="007F7B88">
        <w:t>Dicor</w:t>
      </w:r>
      <w:proofErr w:type="spellEnd"/>
      <w:r w:rsidR="007F7B88" w:rsidRPr="007F7B88">
        <w:t>)</w:t>
      </w:r>
      <w:r w:rsidRPr="002B4D5D">
        <w:t>,</w:t>
      </w:r>
      <w:r w:rsidRPr="00823E60">
        <w:t xml:space="preserve"> que consiste nas fontes de recursos com as quais a empresa programa efetuar a cobertura dos dispêndios, e a </w:t>
      </w:r>
      <w:r w:rsidR="007F7B88" w:rsidRPr="007F7B88">
        <w:t>Discriminação das Aplicações dos Recursos (</w:t>
      </w:r>
      <w:proofErr w:type="spellStart"/>
      <w:r w:rsidR="007F7B88" w:rsidRPr="007F7B88">
        <w:t>Dicar</w:t>
      </w:r>
      <w:proofErr w:type="spellEnd"/>
      <w:r w:rsidR="007F7B88" w:rsidRPr="007F7B88">
        <w:t>)</w:t>
      </w:r>
      <w:r w:rsidRPr="00823E60">
        <w:t>, que agrupa os dispêndios/</w:t>
      </w:r>
      <w:proofErr w:type="spellStart"/>
      <w:r w:rsidRPr="00823E60">
        <w:t>despesas.</w:t>
      </w:r>
      <w:r w:rsidRPr="0084330B">
        <w:t>Representa-se</w:t>
      </w:r>
      <w:proofErr w:type="spellEnd"/>
      <w:r w:rsidRPr="0084330B">
        <w:t xml:space="preserve"> a seguir </w:t>
      </w:r>
      <w:r w:rsidR="00155D17">
        <w:t>a</w:t>
      </w:r>
      <w:r w:rsidRPr="0084330B">
        <w:t xml:space="preserve"> </w:t>
      </w:r>
      <w:proofErr w:type="spellStart"/>
      <w:r w:rsidRPr="0084330B">
        <w:t>D</w:t>
      </w:r>
      <w:r w:rsidR="002B4D5D">
        <w:t>icar</w:t>
      </w:r>
      <w:proofErr w:type="spellEnd"/>
      <w:r w:rsidRPr="0084330B">
        <w:t xml:space="preserve"> relativ</w:t>
      </w:r>
      <w:r w:rsidR="002B4D5D">
        <w:t>a</w:t>
      </w:r>
      <w:r w:rsidRPr="0084330B">
        <w:t xml:space="preserve"> ao exercício de 2019.</w:t>
      </w:r>
    </w:p>
    <w:p w:rsidR="00677FB0" w:rsidRPr="00823E60" w:rsidRDefault="00677FB0" w:rsidP="00677FB0">
      <w:pPr>
        <w:spacing w:after="0" w:line="240" w:lineRule="auto"/>
        <w:ind w:firstLine="851"/>
        <w:rPr>
          <w:rFonts w:ascii="Arial" w:hAnsi="Arial" w:cs="Arial"/>
          <w:color w:val="000000" w:themeColor="text1"/>
        </w:rPr>
      </w:pPr>
    </w:p>
    <w:p w:rsidR="00EE59C2" w:rsidRDefault="00EE59C2">
      <w:pPr>
        <w:rPr>
          <w:rFonts w:ascii="Arial" w:hAnsi="Arial" w:cs="Arial"/>
          <w:b/>
          <w:color w:val="000000" w:themeColor="text1"/>
          <w:sz w:val="20"/>
          <w:szCs w:val="20"/>
        </w:rPr>
      </w:pPr>
      <w:r>
        <w:rPr>
          <w:rFonts w:ascii="Arial" w:hAnsi="Arial" w:cs="Arial"/>
          <w:b/>
          <w:color w:val="000000" w:themeColor="text1"/>
          <w:sz w:val="20"/>
          <w:szCs w:val="20"/>
        </w:rPr>
        <w:br w:type="page"/>
      </w:r>
    </w:p>
    <w:p w:rsidR="00677FB0" w:rsidRDefault="00AC70CF" w:rsidP="00CB0D2C">
      <w:pPr>
        <w:pStyle w:val="ATitTabela"/>
        <w:rPr>
          <w:rFonts w:eastAsia="Times New Roman"/>
          <w:color w:val="000000"/>
          <w:lang w:eastAsia="pt-BR"/>
        </w:rPr>
      </w:pPr>
      <w:bookmarkStart w:id="512" w:name="_Toc45698426"/>
      <w:r>
        <w:t xml:space="preserve">Tabela </w:t>
      </w:r>
      <w:r w:rsidR="00DD7BBC">
        <w:fldChar w:fldCharType="begin"/>
      </w:r>
      <w:r w:rsidR="00400C75">
        <w:instrText xml:space="preserve"> SEQ Tabela \* ARABIC </w:instrText>
      </w:r>
      <w:r w:rsidR="00DD7BBC">
        <w:fldChar w:fldCharType="separate"/>
      </w:r>
      <w:r w:rsidR="000B45F5">
        <w:rPr>
          <w:noProof/>
        </w:rPr>
        <w:t>5</w:t>
      </w:r>
      <w:r w:rsidR="00DD7BBC">
        <w:rPr>
          <w:noProof/>
        </w:rPr>
        <w:fldChar w:fldCharType="end"/>
      </w:r>
      <w:r w:rsidR="0086579F">
        <w:t>-</w:t>
      </w:r>
      <w:r w:rsidR="00677FB0" w:rsidRPr="00823E60">
        <w:t xml:space="preserve"> </w:t>
      </w:r>
      <w:proofErr w:type="spellStart"/>
      <w:r w:rsidR="00677FB0" w:rsidRPr="00823E60">
        <w:t>D</w:t>
      </w:r>
      <w:r w:rsidR="002B4D5D">
        <w:t>icar</w:t>
      </w:r>
      <w:proofErr w:type="spellEnd"/>
      <w:r w:rsidR="00677FB0">
        <w:t xml:space="preserve"> - </w:t>
      </w:r>
      <w:r w:rsidR="00677FB0" w:rsidRPr="002464A7">
        <w:t xml:space="preserve">Discriminação das Aplicações dos </w:t>
      </w:r>
      <w:proofErr w:type="gramStart"/>
      <w:r w:rsidR="00677FB0" w:rsidRPr="002464A7">
        <w:t>Recursos</w:t>
      </w:r>
      <w:r w:rsidR="00677FB0">
        <w:t>(</w:t>
      </w:r>
      <w:proofErr w:type="gramEnd"/>
      <w:r w:rsidR="00677FB0" w:rsidRPr="00823E60">
        <w:rPr>
          <w:rFonts w:eastAsia="Times New Roman"/>
          <w:color w:val="000000"/>
          <w:spacing w:val="-6"/>
          <w:bdr w:val="none" w:sz="0" w:space="0" w:color="auto" w:frame="1"/>
          <w:lang w:eastAsia="pt-BR"/>
        </w:rPr>
        <w:t>R$ mil</w:t>
      </w:r>
      <w:r w:rsidR="00677FB0">
        <w:rPr>
          <w:rFonts w:eastAsia="Times New Roman"/>
          <w:color w:val="000000"/>
          <w:spacing w:val="-6"/>
          <w:bdr w:val="none" w:sz="0" w:space="0" w:color="auto" w:frame="1"/>
          <w:lang w:eastAsia="pt-BR"/>
        </w:rPr>
        <w:t>)</w:t>
      </w:r>
      <w:bookmarkEnd w:id="512"/>
    </w:p>
    <w:tbl>
      <w:tblPr>
        <w:tblW w:w="7880" w:type="dxa"/>
        <w:jc w:val="center"/>
        <w:tblCellMar>
          <w:left w:w="70" w:type="dxa"/>
          <w:right w:w="70" w:type="dxa"/>
        </w:tblCellMar>
        <w:tblLook w:val="04A0" w:firstRow="1" w:lastRow="0" w:firstColumn="1" w:lastColumn="0" w:noHBand="0" w:noVBand="1"/>
      </w:tblPr>
      <w:tblGrid>
        <w:gridCol w:w="4320"/>
        <w:gridCol w:w="1780"/>
        <w:gridCol w:w="1780"/>
      </w:tblGrid>
      <w:tr w:rsidR="00677FB0" w:rsidRPr="00983E6F" w:rsidTr="00677FB0">
        <w:trPr>
          <w:trHeight w:val="345"/>
          <w:jc w:val="center"/>
        </w:trPr>
        <w:tc>
          <w:tcPr>
            <w:tcW w:w="4320" w:type="dxa"/>
            <w:vMerge w:val="restart"/>
            <w:tcBorders>
              <w:top w:val="nil"/>
              <w:left w:val="nil"/>
              <w:bottom w:val="nil"/>
            </w:tcBorders>
            <w:shd w:val="clear" w:color="auto" w:fill="A6193C"/>
            <w:vAlign w:val="bottom"/>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ITEM</w:t>
            </w:r>
          </w:p>
        </w:tc>
        <w:tc>
          <w:tcPr>
            <w:tcW w:w="3560" w:type="dxa"/>
            <w:gridSpan w:val="2"/>
            <w:tcBorders>
              <w:top w:val="nil"/>
              <w:bottom w:val="nil"/>
              <w:right w:val="nil"/>
            </w:tcBorders>
            <w:shd w:val="clear" w:color="auto" w:fill="A6193C"/>
            <w:vAlign w:val="bottom"/>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2019</w:t>
            </w:r>
          </w:p>
        </w:tc>
      </w:tr>
      <w:tr w:rsidR="00677FB0" w:rsidRPr="00983E6F" w:rsidTr="00677FB0">
        <w:trPr>
          <w:trHeight w:val="345"/>
          <w:jc w:val="center"/>
        </w:trPr>
        <w:tc>
          <w:tcPr>
            <w:tcW w:w="4320" w:type="dxa"/>
            <w:vMerge/>
            <w:tcBorders>
              <w:top w:val="nil"/>
              <w:left w:val="nil"/>
              <w:bottom w:val="nil"/>
            </w:tcBorders>
            <w:shd w:val="clear" w:color="auto" w:fill="A6193C"/>
            <w:vAlign w:val="center"/>
            <w:hideMark/>
          </w:tcPr>
          <w:p w:rsidR="00677FB0" w:rsidRPr="002464A7" w:rsidRDefault="00677FB0" w:rsidP="00677FB0">
            <w:pPr>
              <w:spacing w:after="0" w:line="240" w:lineRule="auto"/>
              <w:rPr>
                <w:rFonts w:ascii="Arial" w:eastAsia="Times New Roman" w:hAnsi="Arial" w:cs="Arial"/>
                <w:b/>
                <w:bCs/>
                <w:color w:val="FFFFFF" w:themeColor="background1"/>
                <w:sz w:val="20"/>
                <w:szCs w:val="20"/>
                <w:lang w:eastAsia="pt-BR"/>
              </w:rPr>
            </w:pPr>
          </w:p>
        </w:tc>
        <w:tc>
          <w:tcPr>
            <w:tcW w:w="1780" w:type="dxa"/>
            <w:tcBorders>
              <w:top w:val="nil"/>
              <w:bottom w:val="nil"/>
            </w:tcBorders>
            <w:shd w:val="clear" w:color="auto" w:fill="A6193C"/>
            <w:vAlign w:val="bottom"/>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 xml:space="preserve">ORÇADO </w:t>
            </w:r>
          </w:p>
        </w:tc>
        <w:tc>
          <w:tcPr>
            <w:tcW w:w="1780" w:type="dxa"/>
            <w:tcBorders>
              <w:top w:val="nil"/>
              <w:bottom w:val="nil"/>
              <w:right w:val="nil"/>
            </w:tcBorders>
            <w:shd w:val="clear" w:color="auto" w:fill="A6193C"/>
            <w:vAlign w:val="bottom"/>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REALIZADO</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DISPÊNDIOS DE CAPITAL</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30.361.126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28.146.098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AMORTIZAÇÃO - PRINCIPAL</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3.883.010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3.064.059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CONCESSÃO DE OPERAÇÕES DE CRÉDITO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9.676.688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12.822.558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INVESTIMENTOS NO ATIVO IMOBILIZADO</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144.380 </w:t>
            </w:r>
          </w:p>
        </w:tc>
        <w:tc>
          <w:tcPr>
            <w:tcW w:w="178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22.912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DISTRIBUIÇÃO DE LUCROS AOS ACIONISTAS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278.643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420.529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OUTRAS DESPESAS DE CAPITAL</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16.378.405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11.816.040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DISPÊNDIOS CORRENTES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8.617.855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8.064.941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PESSOAL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2.030.730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1.980.355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DESPESAS COM DIRIGENTES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9.112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4.899 </w:t>
            </w:r>
          </w:p>
        </w:tc>
      </w:tr>
      <w:tr w:rsidR="00677FB0" w:rsidRPr="004C5415" w:rsidTr="00677FB0">
        <w:trPr>
          <w:trHeight w:val="345"/>
          <w:jc w:val="center"/>
        </w:trPr>
        <w:tc>
          <w:tcPr>
            <w:tcW w:w="4320" w:type="dxa"/>
            <w:tcBorders>
              <w:top w:val="nil"/>
              <w:left w:val="nil"/>
              <w:bottom w:val="nil"/>
              <w:right w:val="nil"/>
            </w:tcBorders>
            <w:shd w:val="clear" w:color="000000" w:fill="D9D9D9"/>
            <w:vAlign w:val="center"/>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DESPESAS COM CONSELHOS E COMITÊS ESTATUTÁRIOS</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2.756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2.651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MATERIAIS E PRODUTOS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10.983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9.135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SERVIÇOS DE TERCEIROS</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1.092.966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922.327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TRIBUTOS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1.013.102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919.932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DESPESAS FINANCEIRAS</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3.219.561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3.160.104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OUTROS DESPESAS CORRENTES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1.238.645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 xml:space="preserve">               1.065.538 </w:t>
            </w:r>
          </w:p>
        </w:tc>
      </w:tr>
      <w:tr w:rsidR="00677FB0" w:rsidRPr="004C5415" w:rsidTr="00677FB0">
        <w:trPr>
          <w:trHeight w:val="345"/>
          <w:jc w:val="center"/>
        </w:trPr>
        <w:tc>
          <w:tcPr>
            <w:tcW w:w="4320" w:type="dxa"/>
            <w:tcBorders>
              <w:top w:val="nil"/>
              <w:left w:val="nil"/>
              <w:bottom w:val="nil"/>
              <w:right w:val="nil"/>
            </w:tcBorders>
            <w:shd w:val="clear" w:color="000000" w:fill="D9D9D9"/>
            <w:vAlign w:val="bottom"/>
            <w:hideMark/>
          </w:tcPr>
          <w:p w:rsidR="00677FB0" w:rsidRPr="00823E60" w:rsidRDefault="00677FB0" w:rsidP="00677FB0">
            <w:pPr>
              <w:spacing w:after="0" w:line="240" w:lineRule="auto"/>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TOTAL DOS DISPÊNDIOS</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38.978.981 </w:t>
            </w:r>
          </w:p>
        </w:tc>
        <w:tc>
          <w:tcPr>
            <w:tcW w:w="1780" w:type="dxa"/>
            <w:tcBorders>
              <w:top w:val="nil"/>
              <w:left w:val="single" w:sz="8" w:space="0" w:color="FFFFFF"/>
              <w:bottom w:val="nil"/>
              <w:right w:val="nil"/>
            </w:tcBorders>
            <w:shd w:val="clear" w:color="000000" w:fill="D9D9D9"/>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36.211.039 </w:t>
            </w:r>
          </w:p>
        </w:tc>
      </w:tr>
      <w:tr w:rsidR="00677FB0" w:rsidRPr="004C5415" w:rsidTr="00677FB0">
        <w:trPr>
          <w:trHeight w:val="345"/>
          <w:jc w:val="center"/>
        </w:trPr>
        <w:tc>
          <w:tcPr>
            <w:tcW w:w="4320" w:type="dxa"/>
            <w:tcBorders>
              <w:top w:val="nil"/>
              <w:left w:val="nil"/>
              <w:bottom w:val="nil"/>
              <w:right w:val="nil"/>
            </w:tcBorders>
            <w:shd w:val="clear" w:color="auto" w:fill="auto"/>
            <w:vAlign w:val="bottom"/>
            <w:hideMark/>
          </w:tcPr>
          <w:p w:rsidR="00677FB0" w:rsidRPr="00823E60" w:rsidRDefault="00677FB0" w:rsidP="00677FB0">
            <w:pPr>
              <w:spacing w:after="0" w:line="240" w:lineRule="auto"/>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OUTRAS DESPESAS</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1.243.831 </w:t>
            </w:r>
          </w:p>
        </w:tc>
        <w:tc>
          <w:tcPr>
            <w:tcW w:w="1780" w:type="dxa"/>
            <w:tcBorders>
              <w:top w:val="nil"/>
              <w:left w:val="single" w:sz="8" w:space="0" w:color="FFFFFF"/>
              <w:bottom w:val="nil"/>
              <w:right w:val="nil"/>
            </w:tcBorders>
            <w:shd w:val="clear" w:color="auto" w:fill="auto"/>
            <w:vAlign w:val="bottom"/>
            <w:hideMark/>
          </w:tcPr>
          <w:p w:rsidR="00677FB0" w:rsidRPr="00823E60" w:rsidRDefault="00677FB0" w:rsidP="00677FB0">
            <w:pPr>
              <w:spacing w:after="0" w:line="240" w:lineRule="auto"/>
              <w:jc w:val="right"/>
              <w:rPr>
                <w:rFonts w:ascii="Arial" w:eastAsia="Times New Roman" w:hAnsi="Arial" w:cs="Arial"/>
                <w:b/>
                <w:bCs/>
                <w:color w:val="000000"/>
                <w:sz w:val="20"/>
                <w:szCs w:val="20"/>
                <w:lang w:eastAsia="pt-BR"/>
              </w:rPr>
            </w:pPr>
            <w:r w:rsidRPr="00823E60">
              <w:rPr>
                <w:rFonts w:ascii="Arial" w:eastAsia="Times New Roman" w:hAnsi="Arial" w:cs="Arial"/>
                <w:b/>
                <w:bCs/>
                <w:color w:val="000000"/>
                <w:sz w:val="20"/>
                <w:szCs w:val="20"/>
                <w:lang w:eastAsia="pt-BR"/>
              </w:rPr>
              <w:t xml:space="preserve">             1.057.060 </w:t>
            </w:r>
          </w:p>
        </w:tc>
      </w:tr>
      <w:tr w:rsidR="00677FB0" w:rsidRPr="00983E6F" w:rsidTr="00677FB0">
        <w:trPr>
          <w:trHeight w:val="345"/>
          <w:jc w:val="center"/>
        </w:trPr>
        <w:tc>
          <w:tcPr>
            <w:tcW w:w="4320" w:type="dxa"/>
            <w:tcBorders>
              <w:top w:val="nil"/>
              <w:left w:val="nil"/>
              <w:bottom w:val="nil"/>
              <w:right w:val="nil"/>
            </w:tcBorders>
            <w:shd w:val="clear" w:color="auto" w:fill="A6193C"/>
            <w:vAlign w:val="bottom"/>
            <w:hideMark/>
          </w:tcPr>
          <w:p w:rsidR="00677FB0" w:rsidRPr="002464A7" w:rsidRDefault="00677FB0" w:rsidP="00677FB0">
            <w:pPr>
              <w:spacing w:after="0" w:line="240" w:lineRule="auto"/>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TOTAL GERAL DOS DISPÊNDIOS</w:t>
            </w:r>
          </w:p>
        </w:tc>
        <w:tc>
          <w:tcPr>
            <w:tcW w:w="1780" w:type="dxa"/>
            <w:tcBorders>
              <w:top w:val="nil"/>
              <w:left w:val="single" w:sz="8" w:space="0" w:color="FFFFFF"/>
              <w:bottom w:val="nil"/>
              <w:right w:val="nil"/>
            </w:tcBorders>
            <w:shd w:val="clear" w:color="auto" w:fill="A6193C"/>
            <w:vAlign w:val="bottom"/>
            <w:hideMark/>
          </w:tcPr>
          <w:p w:rsidR="00677FB0" w:rsidRPr="002464A7" w:rsidRDefault="00677FB0" w:rsidP="00677FB0">
            <w:pPr>
              <w:spacing w:after="0" w:line="240" w:lineRule="auto"/>
              <w:jc w:val="right"/>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 xml:space="preserve">           40.222.812 </w:t>
            </w:r>
          </w:p>
        </w:tc>
        <w:tc>
          <w:tcPr>
            <w:tcW w:w="1780" w:type="dxa"/>
            <w:tcBorders>
              <w:top w:val="nil"/>
              <w:left w:val="single" w:sz="8" w:space="0" w:color="FFFFFF"/>
              <w:bottom w:val="nil"/>
              <w:right w:val="nil"/>
            </w:tcBorders>
            <w:shd w:val="clear" w:color="auto" w:fill="A6193C"/>
            <w:vAlign w:val="bottom"/>
            <w:hideMark/>
          </w:tcPr>
          <w:p w:rsidR="00677FB0" w:rsidRPr="002464A7" w:rsidRDefault="00677FB0" w:rsidP="00677FB0">
            <w:pPr>
              <w:spacing w:after="0" w:line="240" w:lineRule="auto"/>
              <w:jc w:val="right"/>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 xml:space="preserve">           37.268.099 </w:t>
            </w:r>
          </w:p>
        </w:tc>
      </w:tr>
    </w:tbl>
    <w:p w:rsidR="00677FB0" w:rsidRPr="00823E60" w:rsidRDefault="00677FB0" w:rsidP="00677FB0">
      <w:pPr>
        <w:shd w:val="clear" w:color="auto" w:fill="FFFFFF"/>
        <w:spacing w:after="0" w:line="240" w:lineRule="auto"/>
        <w:rPr>
          <w:rFonts w:ascii="Arial" w:eastAsia="Times New Roman" w:hAnsi="Arial" w:cs="Arial"/>
          <w:color w:val="000000"/>
          <w:sz w:val="20"/>
          <w:szCs w:val="20"/>
          <w:lang w:eastAsia="pt-BR"/>
        </w:rPr>
      </w:pPr>
      <w:r w:rsidRPr="00823E60">
        <w:rPr>
          <w:rFonts w:ascii="Arial" w:eastAsia="Times New Roman" w:hAnsi="Arial" w:cs="Arial"/>
          <w:b/>
          <w:bCs/>
          <w:color w:val="000000"/>
          <w:spacing w:val="-6"/>
          <w:sz w:val="20"/>
          <w:szCs w:val="20"/>
          <w:bdr w:val="none" w:sz="0" w:space="0" w:color="auto" w:frame="1"/>
          <w:lang w:eastAsia="pt-BR"/>
        </w:rPr>
        <w:t xml:space="preserve">                        Fonte: </w:t>
      </w:r>
      <w:r>
        <w:rPr>
          <w:rFonts w:ascii="Arial" w:eastAsia="Times New Roman" w:hAnsi="Arial" w:cs="Arial"/>
          <w:b/>
          <w:bCs/>
          <w:color w:val="000000"/>
          <w:spacing w:val="-6"/>
          <w:sz w:val="20"/>
          <w:szCs w:val="20"/>
          <w:bdr w:val="none" w:sz="0" w:space="0" w:color="auto" w:frame="1"/>
          <w:lang w:eastAsia="pt-BR"/>
        </w:rPr>
        <w:t>Banco do Nordeste – Diretoria de Controle e Risco</w:t>
      </w:r>
    </w:p>
    <w:p w:rsidR="00677FB0" w:rsidRPr="00823E60" w:rsidRDefault="00677FB0" w:rsidP="00677FB0">
      <w:pPr>
        <w:spacing w:after="0" w:line="240" w:lineRule="auto"/>
        <w:ind w:firstLine="708"/>
        <w:rPr>
          <w:rFonts w:ascii="Arial" w:hAnsi="Arial" w:cs="Arial"/>
          <w:color w:val="000000"/>
          <w:sz w:val="20"/>
          <w:szCs w:val="20"/>
        </w:rPr>
      </w:pPr>
    </w:p>
    <w:p w:rsidR="00677FB0" w:rsidRPr="004C5415" w:rsidRDefault="00677FB0" w:rsidP="00677FB0">
      <w:pPr>
        <w:pStyle w:val="Estilo1"/>
        <w:rPr>
          <w:rFonts w:cs="Arial"/>
        </w:rPr>
      </w:pPr>
      <w:r w:rsidRPr="004C5415">
        <w:rPr>
          <w:rFonts w:cs="Arial"/>
        </w:rPr>
        <w:t>No que tange à evolução orçamentária das despesas nos últimos anos, importa salientar que ante as significativas modificações e ampla reestruturação dos itens orçamentários do PDG, depreende-se uma incomparabilidade entre o exercício de 2019 com períodos anteriores.</w:t>
      </w:r>
    </w:p>
    <w:p w:rsidR="00677FB0" w:rsidRPr="004C5415" w:rsidRDefault="00677FB0" w:rsidP="00677FB0">
      <w:pPr>
        <w:pStyle w:val="Estilo1"/>
        <w:rPr>
          <w:rFonts w:cs="Arial"/>
          <w:color w:val="000000"/>
        </w:rPr>
      </w:pPr>
      <w:r w:rsidRPr="00823E60">
        <w:rPr>
          <w:rFonts w:cs="Arial"/>
          <w:color w:val="000000"/>
        </w:rPr>
        <w:t>O grupamento de dispêndios apresentou consonância entre o planejamento orçamentário e os montantes realizados. Neste sentido, tem-se que os Dispêndios de Capital consumiram aproximadamente 92% (noventa e dois por cento) dos valores previstos para o exercício de 2019, enquanto que os Dispêndios Correntes utilizaram 93% (noventa e três por cento) do orçado, o que resulta em uma disparidade de apenas 7% (sete por cento) no tocante à programação orçamentária total.</w:t>
      </w:r>
    </w:p>
    <w:p w:rsidR="00677FB0" w:rsidRPr="004C5415" w:rsidRDefault="00677FB0" w:rsidP="0016104A">
      <w:pPr>
        <w:pStyle w:val="Estilo11"/>
      </w:pPr>
      <w:r w:rsidRPr="00823E60">
        <w:t>Principais Desafios e Ações Futuras</w:t>
      </w:r>
    </w:p>
    <w:p w:rsidR="00677FB0" w:rsidRDefault="00677FB0" w:rsidP="0016104A">
      <w:pPr>
        <w:pStyle w:val="Estilo1"/>
        <w:rPr>
          <w:rFonts w:eastAsia="Times New Roman"/>
          <w:b/>
          <w:bCs/>
          <w:iCs/>
          <w:szCs w:val="28"/>
        </w:rPr>
      </w:pPr>
      <w:r w:rsidRPr="00823E60">
        <w:rPr>
          <w:rFonts w:cs="Arial"/>
        </w:rPr>
        <w:t>I</w:t>
      </w:r>
      <w:r w:rsidRPr="00823E60">
        <w:rPr>
          <w:rFonts w:cs="Arial"/>
          <w:lang w:val="pt-PT"/>
        </w:rPr>
        <w:t xml:space="preserve">nobstante </w:t>
      </w:r>
      <w:r w:rsidRPr="00823E60">
        <w:rPr>
          <w:rFonts w:cs="Arial"/>
        </w:rPr>
        <w:t xml:space="preserve">as especificidades de </w:t>
      </w:r>
      <w:r w:rsidR="003106F3">
        <w:rPr>
          <w:rFonts w:cs="Arial"/>
        </w:rPr>
        <w:t>b</w:t>
      </w:r>
      <w:r w:rsidRPr="00823E60">
        <w:rPr>
          <w:rFonts w:cs="Arial"/>
        </w:rPr>
        <w:t>anco de desenvolvimento autossustentável, o Banco do Nordeste tem envidado constantes esforços para elevar sua eficiência operacional. Isto implica um amplo escopo de ações com vistas a potencializar a geração de receitas com o mínimo possível de sacrifícios de recursos. Neste sentido, em 2019, as despesas administrativas (exceto pessoal) alcançaram o patamar de R$ 1.286,2 milhões ante R$ 1.241,2 milhões, de 2018, representando uma variação de apenas 3,62%, que em termos reais, apresentou decréscimo com base na inflação (IPCA) do período, que ficou em 4,31%.</w:t>
      </w:r>
    </w:p>
    <w:p w:rsidR="00677FB0" w:rsidRPr="008D4F70" w:rsidRDefault="00677FB0" w:rsidP="00677FB0">
      <w:pPr>
        <w:pStyle w:val="Ttulo2"/>
      </w:pPr>
      <w:bookmarkStart w:id="513" w:name="_Toc45791686"/>
      <w:r w:rsidRPr="008D4F70">
        <w:t>5.</w:t>
      </w:r>
      <w:r>
        <w:t>3</w:t>
      </w:r>
      <w:r w:rsidR="009E52E0">
        <w:tab/>
      </w:r>
      <w:r w:rsidRPr="00747D26">
        <w:t>Gestão de Pessoas</w:t>
      </w:r>
      <w:bookmarkEnd w:id="513"/>
    </w:p>
    <w:p w:rsidR="00677FB0" w:rsidRPr="00EB3D9B" w:rsidRDefault="00677FB0" w:rsidP="0016104A">
      <w:pPr>
        <w:pStyle w:val="Estilo11"/>
      </w:pPr>
      <w:r>
        <w:t>Conformidade L</w:t>
      </w:r>
      <w:r w:rsidRPr="00EB3D9B">
        <w:t>egal</w:t>
      </w: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w:t>
      </w:r>
      <w:r w:rsidRPr="00BF5961">
        <w:rPr>
          <w:rFonts w:ascii="Arial" w:eastAsia="Times New Roman" w:hAnsi="Arial" w:cs="Arial"/>
          <w:color w:val="000000"/>
          <w:sz w:val="24"/>
          <w:szCs w:val="24"/>
          <w:lang w:eastAsia="pt-BR"/>
        </w:rPr>
        <w:t>Banco do Nordeste</w:t>
      </w:r>
      <w:r>
        <w:rPr>
          <w:rFonts w:ascii="Arial" w:eastAsia="Times New Roman" w:hAnsi="Arial" w:cs="Arial"/>
          <w:color w:val="000000"/>
          <w:sz w:val="24"/>
          <w:szCs w:val="24"/>
          <w:lang w:eastAsia="pt-BR"/>
        </w:rPr>
        <w:t xml:space="preserve"> observa as leis e diretrizes determinadas pelo Governo Federal e pelos órgãos reguladores. Os empregados são admitidos por concurso público e são regidos </w:t>
      </w:r>
      <w:r w:rsidRPr="007E5F21">
        <w:rPr>
          <w:rFonts w:ascii="Arial" w:eastAsia="Times New Roman" w:hAnsi="Arial" w:cs="Arial"/>
          <w:color w:val="000000"/>
          <w:sz w:val="24"/>
          <w:szCs w:val="24"/>
          <w:lang w:eastAsia="pt-BR"/>
        </w:rPr>
        <w:t>pela Consolidação das Leis do Trabalho (CLT)</w:t>
      </w:r>
      <w:r>
        <w:rPr>
          <w:rFonts w:ascii="Arial" w:eastAsia="Times New Roman" w:hAnsi="Arial" w:cs="Arial"/>
          <w:color w:val="000000"/>
          <w:sz w:val="24"/>
          <w:szCs w:val="24"/>
          <w:lang w:eastAsia="pt-BR"/>
        </w:rPr>
        <w:t>.</w:t>
      </w:r>
    </w:p>
    <w:p w:rsidR="00677FB0"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p>
    <w:p w:rsidR="00677FB0"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Aliada às regulamentações externas, a</w:t>
      </w:r>
      <w:r w:rsidRPr="00AB4C9B">
        <w:rPr>
          <w:rFonts w:ascii="Arial" w:eastAsia="Times New Roman" w:hAnsi="Arial" w:cs="Arial"/>
          <w:color w:val="000000"/>
          <w:sz w:val="24"/>
          <w:szCs w:val="24"/>
          <w:lang w:eastAsia="pt-BR"/>
        </w:rPr>
        <w:t xml:space="preserve"> Consolidação das Normas de Desenvolvimento Humano representa o conjunto dos</w:t>
      </w:r>
      <w:r>
        <w:rPr>
          <w:rFonts w:ascii="Arial" w:eastAsia="Times New Roman" w:hAnsi="Arial" w:cs="Arial"/>
          <w:color w:val="000000"/>
          <w:sz w:val="24"/>
          <w:szCs w:val="24"/>
          <w:lang w:eastAsia="pt-BR"/>
        </w:rPr>
        <w:t xml:space="preserve"> d</w:t>
      </w:r>
      <w:r w:rsidR="003106F3">
        <w:rPr>
          <w:rFonts w:ascii="Arial" w:eastAsia="Times New Roman" w:hAnsi="Arial" w:cs="Arial"/>
          <w:color w:val="000000"/>
          <w:sz w:val="24"/>
          <w:szCs w:val="24"/>
          <w:lang w:eastAsia="pt-BR"/>
        </w:rPr>
        <w:t>i</w:t>
      </w:r>
      <w:r w:rsidRPr="00AB4C9B">
        <w:rPr>
          <w:rFonts w:ascii="Arial" w:eastAsia="Times New Roman" w:hAnsi="Arial" w:cs="Arial"/>
          <w:color w:val="000000"/>
          <w:sz w:val="24"/>
          <w:szCs w:val="24"/>
          <w:lang w:eastAsia="pt-BR"/>
        </w:rPr>
        <w:t xml:space="preserve">reitos e </w:t>
      </w:r>
      <w:r>
        <w:rPr>
          <w:rFonts w:ascii="Arial" w:eastAsia="Times New Roman" w:hAnsi="Arial" w:cs="Arial"/>
          <w:color w:val="000000"/>
          <w:sz w:val="24"/>
          <w:szCs w:val="24"/>
          <w:lang w:eastAsia="pt-BR"/>
        </w:rPr>
        <w:t>o</w:t>
      </w:r>
      <w:r w:rsidRPr="00AB4C9B">
        <w:rPr>
          <w:rFonts w:ascii="Arial" w:eastAsia="Times New Roman" w:hAnsi="Arial" w:cs="Arial"/>
          <w:color w:val="000000"/>
          <w:sz w:val="24"/>
          <w:szCs w:val="24"/>
          <w:lang w:eastAsia="pt-BR"/>
        </w:rPr>
        <w:t xml:space="preserve">brigações aplicado no âmbito da relação trabalhista entre o Banco </w:t>
      </w:r>
      <w:r>
        <w:rPr>
          <w:rFonts w:ascii="Arial" w:eastAsia="Times New Roman" w:hAnsi="Arial" w:cs="Arial"/>
          <w:color w:val="000000"/>
          <w:sz w:val="24"/>
          <w:szCs w:val="24"/>
          <w:lang w:eastAsia="pt-BR"/>
        </w:rPr>
        <w:t xml:space="preserve">e </w:t>
      </w:r>
      <w:r w:rsidRPr="00AB4C9B">
        <w:rPr>
          <w:rFonts w:ascii="Arial" w:eastAsia="Times New Roman" w:hAnsi="Arial" w:cs="Arial"/>
          <w:color w:val="000000"/>
          <w:sz w:val="24"/>
          <w:szCs w:val="24"/>
          <w:lang w:eastAsia="pt-BR"/>
        </w:rPr>
        <w:t>os seus empregados. Este instrumento normativo representa o sumo das Políticas de Desenvolvimento Humano e das disposições legais pertinentes ao Direito Trabalhista, Previdenciário e Social, aplicado em sintonia com as Políticas e Diretrizes do Conselho de Administração do Banco e da Diretoria</w:t>
      </w:r>
      <w:r>
        <w:rPr>
          <w:rFonts w:ascii="Arial" w:eastAsia="Times New Roman" w:hAnsi="Arial" w:cs="Arial"/>
          <w:color w:val="000000"/>
          <w:sz w:val="24"/>
          <w:szCs w:val="24"/>
          <w:lang w:eastAsia="pt-BR"/>
        </w:rPr>
        <w:t xml:space="preserve"> Executiva</w:t>
      </w:r>
      <w:r w:rsidRPr="00AB4C9B">
        <w:rPr>
          <w:rFonts w:ascii="Arial" w:eastAsia="Times New Roman" w:hAnsi="Arial" w:cs="Arial"/>
          <w:color w:val="000000"/>
          <w:sz w:val="24"/>
          <w:szCs w:val="24"/>
          <w:lang w:eastAsia="pt-BR"/>
        </w:rPr>
        <w:t>.</w:t>
      </w:r>
    </w:p>
    <w:p w:rsidR="00677FB0" w:rsidRPr="00987A4A" w:rsidRDefault="00677FB0" w:rsidP="0016104A">
      <w:pPr>
        <w:pStyle w:val="Estilo11"/>
        <w:rPr>
          <w:lang w:eastAsia="pt-BR"/>
        </w:rPr>
      </w:pPr>
      <w:r>
        <w:rPr>
          <w:lang w:eastAsia="pt-BR"/>
        </w:rPr>
        <w:t>Avaliação da Força de T</w:t>
      </w:r>
      <w:r w:rsidRPr="00987A4A">
        <w:rPr>
          <w:lang w:eastAsia="pt-BR"/>
        </w:rPr>
        <w:t>rabalho</w:t>
      </w: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 Portaria </w:t>
      </w:r>
      <w:proofErr w:type="spellStart"/>
      <w:r>
        <w:rPr>
          <w:rFonts w:ascii="Arial" w:eastAsia="Times New Roman" w:hAnsi="Arial" w:cs="Arial"/>
          <w:color w:val="000000"/>
          <w:sz w:val="24"/>
          <w:szCs w:val="24"/>
          <w:lang w:eastAsia="pt-BR"/>
        </w:rPr>
        <w:t>Sest</w:t>
      </w:r>
      <w:proofErr w:type="spellEnd"/>
      <w:r>
        <w:rPr>
          <w:rFonts w:ascii="Arial" w:eastAsia="Times New Roman" w:hAnsi="Arial" w:cs="Arial"/>
          <w:color w:val="000000"/>
          <w:sz w:val="24"/>
          <w:szCs w:val="24"/>
          <w:lang w:eastAsia="pt-BR"/>
        </w:rPr>
        <w:t xml:space="preserve"> nº 10.821, de 18/11/2019, fixou o limite máximo para o quadro de pessoal próprio do Banco do Nordeste em 6.819 (seis mil, oitocentos e dezenove) empregados, tendo no exercício de 2019 a seguinte distribuição:</w:t>
      </w:r>
    </w:p>
    <w:p w:rsidR="003D0A66" w:rsidRDefault="003D0A66" w:rsidP="00CB0D2C">
      <w:pPr>
        <w:pStyle w:val="ATitTabela"/>
      </w:pPr>
    </w:p>
    <w:p w:rsidR="00677FB0" w:rsidRPr="00CB0D2C" w:rsidRDefault="00AC70CF" w:rsidP="00CB0D2C">
      <w:pPr>
        <w:pStyle w:val="ATitTabela"/>
        <w:rPr>
          <w:sz w:val="24"/>
          <w:szCs w:val="24"/>
          <w:lang w:eastAsia="pt-BR"/>
        </w:rPr>
      </w:pPr>
      <w:bookmarkStart w:id="514" w:name="_Toc45212163"/>
      <w:r>
        <w:t xml:space="preserve">Quadro </w:t>
      </w:r>
      <w:r w:rsidR="00DD7BBC">
        <w:fldChar w:fldCharType="begin"/>
      </w:r>
      <w:r w:rsidR="00400C75">
        <w:instrText xml:space="preserve"> SEQ Quadro \* ARABIC </w:instrText>
      </w:r>
      <w:r w:rsidR="00DD7BBC">
        <w:fldChar w:fldCharType="separate"/>
      </w:r>
      <w:r w:rsidR="000B45F5">
        <w:rPr>
          <w:noProof/>
        </w:rPr>
        <w:t>7</w:t>
      </w:r>
      <w:r w:rsidR="00DD7BBC">
        <w:rPr>
          <w:noProof/>
        </w:rPr>
        <w:fldChar w:fldCharType="end"/>
      </w:r>
      <w:r w:rsidRPr="00CB0D2C">
        <w:rPr>
          <w:lang w:eastAsia="pt-BR"/>
        </w:rPr>
        <w:t xml:space="preserve"> - Força de </w:t>
      </w:r>
      <w:r w:rsidR="002B4D5D">
        <w:rPr>
          <w:lang w:eastAsia="pt-BR"/>
        </w:rPr>
        <w:t>T</w:t>
      </w:r>
      <w:r w:rsidRPr="00CB0D2C">
        <w:rPr>
          <w:lang w:eastAsia="pt-BR"/>
        </w:rPr>
        <w:t>rabalho do Banco do Nordeste - 2019</w:t>
      </w:r>
      <w:bookmarkEnd w:id="514"/>
    </w:p>
    <w:tbl>
      <w:tblPr>
        <w:tblW w:w="9903" w:type="dxa"/>
        <w:jc w:val="center"/>
        <w:tblCellMar>
          <w:left w:w="70" w:type="dxa"/>
          <w:right w:w="70" w:type="dxa"/>
        </w:tblCellMar>
        <w:tblLook w:val="04A0" w:firstRow="1" w:lastRow="0" w:firstColumn="1" w:lastColumn="0" w:noHBand="0" w:noVBand="1"/>
      </w:tblPr>
      <w:tblGrid>
        <w:gridCol w:w="4101"/>
        <w:gridCol w:w="1418"/>
        <w:gridCol w:w="1417"/>
        <w:gridCol w:w="1481"/>
        <w:gridCol w:w="1486"/>
      </w:tblGrid>
      <w:tr w:rsidR="00677FB0" w:rsidRPr="00983E6F" w:rsidTr="00677FB0">
        <w:trPr>
          <w:trHeight w:val="315"/>
          <w:jc w:val="center"/>
        </w:trPr>
        <w:tc>
          <w:tcPr>
            <w:tcW w:w="9903" w:type="dxa"/>
            <w:gridSpan w:val="5"/>
            <w:tcBorders>
              <w:top w:val="single" w:sz="8" w:space="0" w:color="auto"/>
              <w:left w:val="single" w:sz="8" w:space="0" w:color="auto"/>
              <w:bottom w:val="single" w:sz="8" w:space="0" w:color="auto"/>
              <w:right w:val="single" w:sz="8" w:space="0" w:color="000000"/>
            </w:tcBorders>
            <w:shd w:val="clear" w:color="auto" w:fill="A6193C"/>
            <w:noWrap/>
            <w:vAlign w:val="bottom"/>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Força de trabalho do Banco do Nordeste - 2019</w:t>
            </w:r>
          </w:p>
        </w:tc>
      </w:tr>
      <w:tr w:rsidR="00677FB0" w:rsidRPr="00A1325A" w:rsidTr="00677FB0">
        <w:trPr>
          <w:trHeight w:val="349"/>
          <w:jc w:val="center"/>
        </w:trPr>
        <w:tc>
          <w:tcPr>
            <w:tcW w:w="4101" w:type="dxa"/>
            <w:vMerge w:val="restart"/>
            <w:tcBorders>
              <w:top w:val="nil"/>
              <w:left w:val="single" w:sz="8" w:space="0" w:color="auto"/>
              <w:bottom w:val="single" w:sz="8" w:space="0" w:color="000000"/>
              <w:right w:val="single" w:sz="8" w:space="0" w:color="000000"/>
            </w:tcBorders>
            <w:shd w:val="clear" w:color="000000" w:fill="F2F2F2"/>
            <w:noWrap/>
            <w:vAlign w:val="center"/>
            <w:hideMark/>
          </w:tcPr>
          <w:p w:rsidR="00677FB0" w:rsidRPr="00A1325A" w:rsidRDefault="00677FB0" w:rsidP="00677FB0">
            <w:pPr>
              <w:spacing w:after="0" w:line="240" w:lineRule="auto"/>
              <w:jc w:val="center"/>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Tipologias dos Cargos</w:t>
            </w:r>
          </w:p>
        </w:tc>
        <w:tc>
          <w:tcPr>
            <w:tcW w:w="2835" w:type="dxa"/>
            <w:gridSpan w:val="2"/>
            <w:tcBorders>
              <w:top w:val="nil"/>
              <w:left w:val="nil"/>
              <w:bottom w:val="single" w:sz="8" w:space="0" w:color="auto"/>
              <w:right w:val="single" w:sz="8" w:space="0" w:color="000000"/>
            </w:tcBorders>
            <w:shd w:val="clear" w:color="000000" w:fill="F2F2F2"/>
            <w:noWrap/>
            <w:vAlign w:val="center"/>
            <w:hideMark/>
          </w:tcPr>
          <w:p w:rsidR="00677FB0" w:rsidRPr="00A1325A" w:rsidRDefault="00677FB0" w:rsidP="00677FB0">
            <w:pPr>
              <w:spacing w:after="0" w:line="240" w:lineRule="auto"/>
              <w:jc w:val="center"/>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Lotação</w:t>
            </w:r>
          </w:p>
        </w:tc>
        <w:tc>
          <w:tcPr>
            <w:tcW w:w="1481" w:type="dxa"/>
            <w:vMerge w:val="restart"/>
            <w:tcBorders>
              <w:top w:val="nil"/>
              <w:left w:val="single" w:sz="8" w:space="0" w:color="auto"/>
              <w:bottom w:val="single" w:sz="8" w:space="0" w:color="000000"/>
              <w:right w:val="single" w:sz="8" w:space="0" w:color="auto"/>
            </w:tcBorders>
            <w:shd w:val="clear" w:color="000000" w:fill="F2F2F2"/>
            <w:vAlign w:val="center"/>
            <w:hideMark/>
          </w:tcPr>
          <w:p w:rsidR="00677FB0" w:rsidRPr="00A1325A" w:rsidRDefault="00677FB0" w:rsidP="00677FB0">
            <w:pPr>
              <w:spacing w:after="0" w:line="240" w:lineRule="auto"/>
              <w:jc w:val="center"/>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Ingressos no Exercício</w:t>
            </w:r>
          </w:p>
        </w:tc>
        <w:tc>
          <w:tcPr>
            <w:tcW w:w="1486" w:type="dxa"/>
            <w:vMerge w:val="restart"/>
            <w:tcBorders>
              <w:top w:val="nil"/>
              <w:left w:val="single" w:sz="8" w:space="0" w:color="auto"/>
              <w:bottom w:val="single" w:sz="8" w:space="0" w:color="000000"/>
              <w:right w:val="single" w:sz="8" w:space="0" w:color="auto"/>
            </w:tcBorders>
            <w:shd w:val="clear" w:color="000000" w:fill="F2F2F2"/>
            <w:vAlign w:val="center"/>
            <w:hideMark/>
          </w:tcPr>
          <w:p w:rsidR="00677FB0" w:rsidRPr="00A1325A" w:rsidRDefault="00677FB0" w:rsidP="00677FB0">
            <w:pPr>
              <w:spacing w:after="0" w:line="240" w:lineRule="auto"/>
              <w:jc w:val="center"/>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Egressos no Exercício</w:t>
            </w:r>
          </w:p>
        </w:tc>
      </w:tr>
      <w:tr w:rsidR="00677FB0" w:rsidRPr="00A1325A" w:rsidTr="00677FB0">
        <w:trPr>
          <w:trHeight w:val="401"/>
          <w:jc w:val="center"/>
        </w:trPr>
        <w:tc>
          <w:tcPr>
            <w:tcW w:w="4101" w:type="dxa"/>
            <w:vMerge/>
            <w:tcBorders>
              <w:top w:val="nil"/>
              <w:left w:val="single" w:sz="8" w:space="0" w:color="auto"/>
              <w:bottom w:val="single" w:sz="8" w:space="0" w:color="000000"/>
              <w:right w:val="single" w:sz="8" w:space="0" w:color="000000"/>
            </w:tcBorders>
            <w:vAlign w:val="center"/>
            <w:hideMark/>
          </w:tcPr>
          <w:p w:rsidR="00677FB0" w:rsidRPr="00A1325A" w:rsidRDefault="00677FB0" w:rsidP="00677FB0">
            <w:pPr>
              <w:spacing w:after="0" w:line="240" w:lineRule="auto"/>
              <w:rPr>
                <w:rFonts w:ascii="Arial" w:eastAsia="Times New Roman" w:hAnsi="Arial" w:cs="Arial"/>
                <w:b/>
                <w:bCs/>
                <w:color w:val="000000"/>
                <w:sz w:val="20"/>
                <w:szCs w:val="20"/>
                <w:lang w:eastAsia="pt-BR"/>
              </w:rPr>
            </w:pPr>
          </w:p>
        </w:tc>
        <w:tc>
          <w:tcPr>
            <w:tcW w:w="1418" w:type="dxa"/>
            <w:tcBorders>
              <w:top w:val="nil"/>
              <w:left w:val="nil"/>
              <w:bottom w:val="single" w:sz="8" w:space="0" w:color="auto"/>
              <w:right w:val="single" w:sz="8" w:space="0" w:color="auto"/>
            </w:tcBorders>
            <w:shd w:val="clear" w:color="000000" w:fill="F2F2F2"/>
            <w:noWrap/>
            <w:vAlign w:val="center"/>
            <w:hideMark/>
          </w:tcPr>
          <w:p w:rsidR="00677FB0" w:rsidRPr="00A1325A" w:rsidRDefault="00677FB0" w:rsidP="00677FB0">
            <w:pPr>
              <w:spacing w:after="0" w:line="240" w:lineRule="auto"/>
              <w:jc w:val="center"/>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Autorizada</w:t>
            </w:r>
          </w:p>
        </w:tc>
        <w:tc>
          <w:tcPr>
            <w:tcW w:w="1417" w:type="dxa"/>
            <w:tcBorders>
              <w:top w:val="nil"/>
              <w:left w:val="nil"/>
              <w:bottom w:val="single" w:sz="8" w:space="0" w:color="auto"/>
              <w:right w:val="single" w:sz="8" w:space="0" w:color="auto"/>
            </w:tcBorders>
            <w:shd w:val="clear" w:color="000000" w:fill="F2F2F2"/>
            <w:noWrap/>
            <w:vAlign w:val="center"/>
            <w:hideMark/>
          </w:tcPr>
          <w:p w:rsidR="00677FB0" w:rsidRPr="00A1325A" w:rsidRDefault="00677FB0" w:rsidP="00677FB0">
            <w:pPr>
              <w:spacing w:after="0" w:line="240" w:lineRule="auto"/>
              <w:jc w:val="center"/>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Efetiva</w:t>
            </w:r>
          </w:p>
        </w:tc>
        <w:tc>
          <w:tcPr>
            <w:tcW w:w="1481" w:type="dxa"/>
            <w:vMerge/>
            <w:tcBorders>
              <w:top w:val="nil"/>
              <w:left w:val="single" w:sz="8" w:space="0" w:color="auto"/>
              <w:bottom w:val="single" w:sz="8" w:space="0" w:color="000000"/>
              <w:right w:val="single" w:sz="8" w:space="0" w:color="auto"/>
            </w:tcBorders>
            <w:vAlign w:val="center"/>
            <w:hideMark/>
          </w:tcPr>
          <w:p w:rsidR="00677FB0" w:rsidRPr="00A1325A" w:rsidRDefault="00677FB0" w:rsidP="00677FB0">
            <w:pPr>
              <w:spacing w:after="0" w:line="240" w:lineRule="auto"/>
              <w:rPr>
                <w:rFonts w:ascii="Arial" w:eastAsia="Times New Roman" w:hAnsi="Arial" w:cs="Arial"/>
                <w:b/>
                <w:bCs/>
                <w:color w:val="000000"/>
                <w:sz w:val="20"/>
                <w:szCs w:val="20"/>
                <w:lang w:eastAsia="pt-BR"/>
              </w:rPr>
            </w:pPr>
          </w:p>
        </w:tc>
        <w:tc>
          <w:tcPr>
            <w:tcW w:w="1486" w:type="dxa"/>
            <w:vMerge/>
            <w:tcBorders>
              <w:top w:val="nil"/>
              <w:left w:val="single" w:sz="8" w:space="0" w:color="auto"/>
              <w:bottom w:val="single" w:sz="8" w:space="0" w:color="000000"/>
              <w:right w:val="single" w:sz="8" w:space="0" w:color="auto"/>
            </w:tcBorders>
            <w:vAlign w:val="center"/>
            <w:hideMark/>
          </w:tcPr>
          <w:p w:rsidR="00677FB0" w:rsidRPr="00A1325A" w:rsidRDefault="00677FB0" w:rsidP="00677FB0">
            <w:pPr>
              <w:spacing w:after="0" w:line="240" w:lineRule="auto"/>
              <w:rPr>
                <w:rFonts w:ascii="Arial" w:eastAsia="Times New Roman" w:hAnsi="Arial" w:cs="Arial"/>
                <w:b/>
                <w:bCs/>
                <w:color w:val="000000"/>
                <w:sz w:val="20"/>
                <w:szCs w:val="20"/>
                <w:lang w:eastAsia="pt-BR"/>
              </w:rPr>
            </w:pPr>
          </w:p>
        </w:tc>
      </w:tr>
      <w:tr w:rsidR="00677FB0" w:rsidRPr="00A1325A" w:rsidTr="00677FB0">
        <w:trPr>
          <w:trHeight w:val="315"/>
          <w:jc w:val="center"/>
        </w:trPr>
        <w:tc>
          <w:tcPr>
            <w:tcW w:w="4101" w:type="dxa"/>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677FB0" w:rsidRPr="00A1325A" w:rsidRDefault="00677FB0" w:rsidP="00677FB0">
            <w:pPr>
              <w:spacing w:after="0" w:line="240" w:lineRule="auto"/>
              <w:jc w:val="both"/>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1.   Empregados em Cargos Efetivos</w:t>
            </w:r>
          </w:p>
        </w:tc>
        <w:tc>
          <w:tcPr>
            <w:tcW w:w="1418"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6.819</w:t>
            </w:r>
          </w:p>
        </w:tc>
        <w:tc>
          <w:tcPr>
            <w:tcW w:w="1417"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w:t>
            </w:r>
            <w:r w:rsidRPr="00A1325A">
              <w:rPr>
                <w:rFonts w:ascii="Arial" w:eastAsia="Times New Roman" w:hAnsi="Arial" w:cs="Arial"/>
                <w:color w:val="000000"/>
                <w:lang w:eastAsia="pt-BR"/>
              </w:rPr>
              <w:t>.</w:t>
            </w:r>
            <w:r>
              <w:rPr>
                <w:rFonts w:ascii="Arial" w:eastAsia="Times New Roman" w:hAnsi="Arial" w:cs="Arial"/>
                <w:color w:val="000000"/>
                <w:lang w:eastAsia="pt-BR"/>
              </w:rPr>
              <w:t>799</w:t>
            </w:r>
          </w:p>
        </w:tc>
        <w:tc>
          <w:tcPr>
            <w:tcW w:w="1481"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sidRPr="00A1325A">
              <w:rPr>
                <w:rFonts w:ascii="Arial" w:eastAsia="Times New Roman" w:hAnsi="Arial" w:cs="Arial"/>
                <w:color w:val="000000"/>
                <w:lang w:eastAsia="pt-BR"/>
              </w:rPr>
              <w:t>1</w:t>
            </w:r>
            <w:r>
              <w:rPr>
                <w:rFonts w:ascii="Arial" w:eastAsia="Times New Roman" w:hAnsi="Arial" w:cs="Arial"/>
                <w:color w:val="000000"/>
                <w:lang w:eastAsia="pt-BR"/>
              </w:rPr>
              <w:t>39</w:t>
            </w:r>
          </w:p>
        </w:tc>
        <w:tc>
          <w:tcPr>
            <w:tcW w:w="1486" w:type="dxa"/>
            <w:tcBorders>
              <w:top w:val="nil"/>
              <w:left w:val="nil"/>
              <w:bottom w:val="single" w:sz="8" w:space="0" w:color="auto"/>
              <w:right w:val="single" w:sz="8" w:space="0" w:color="auto"/>
            </w:tcBorders>
            <w:shd w:val="clear" w:color="auto" w:fill="auto"/>
            <w:noWrap/>
            <w:vAlign w:val="center"/>
            <w:hideMark/>
          </w:tcPr>
          <w:p w:rsidR="00677FB0" w:rsidRPr="00502B41" w:rsidRDefault="00677FB0" w:rsidP="00677FB0">
            <w:pPr>
              <w:spacing w:after="0" w:line="240" w:lineRule="auto"/>
              <w:jc w:val="center"/>
              <w:rPr>
                <w:rFonts w:ascii="Arial" w:eastAsia="Times New Roman" w:hAnsi="Arial" w:cs="Arial"/>
                <w:color w:val="000000"/>
                <w:lang w:eastAsia="pt-BR"/>
              </w:rPr>
            </w:pPr>
            <w:r w:rsidRPr="00DA5689">
              <w:rPr>
                <w:rFonts w:ascii="Arial" w:eastAsia="Times New Roman" w:hAnsi="Arial" w:cs="Arial"/>
                <w:color w:val="000000"/>
                <w:lang w:eastAsia="pt-BR"/>
              </w:rPr>
              <w:t>3</w:t>
            </w:r>
            <w:r w:rsidRPr="00502B41">
              <w:rPr>
                <w:rFonts w:ascii="Arial" w:eastAsia="Times New Roman" w:hAnsi="Arial" w:cs="Arial"/>
                <w:color w:val="000000"/>
                <w:lang w:eastAsia="pt-BR"/>
              </w:rPr>
              <w:t>4</w:t>
            </w:r>
            <w:r w:rsidRPr="00DA5689">
              <w:rPr>
                <w:rFonts w:ascii="Arial" w:eastAsia="Times New Roman" w:hAnsi="Arial" w:cs="Arial"/>
                <w:color w:val="000000"/>
                <w:lang w:eastAsia="pt-BR"/>
              </w:rPr>
              <w:t>2</w:t>
            </w:r>
          </w:p>
        </w:tc>
      </w:tr>
      <w:tr w:rsidR="00677FB0" w:rsidRPr="00A1325A" w:rsidTr="00677FB0">
        <w:trPr>
          <w:trHeight w:val="315"/>
          <w:jc w:val="center"/>
        </w:trPr>
        <w:tc>
          <w:tcPr>
            <w:tcW w:w="4101" w:type="dxa"/>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677FB0" w:rsidRPr="00A1325A" w:rsidRDefault="00677FB0" w:rsidP="00677FB0">
            <w:pPr>
              <w:spacing w:after="0" w:line="240" w:lineRule="auto"/>
              <w:jc w:val="both"/>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2.   Empregados contratados a termo (*)</w:t>
            </w:r>
          </w:p>
        </w:tc>
        <w:tc>
          <w:tcPr>
            <w:tcW w:w="1418"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proofErr w:type="gramStart"/>
            <w:r w:rsidRPr="00A1325A">
              <w:rPr>
                <w:rFonts w:ascii="Arial" w:eastAsia="Times New Roman" w:hAnsi="Arial" w:cs="Arial"/>
                <w:color w:val="000000"/>
                <w:lang w:eastAsia="pt-BR"/>
              </w:rPr>
              <w:t>não</w:t>
            </w:r>
            <w:proofErr w:type="gramEnd"/>
            <w:r w:rsidRPr="00A1325A">
              <w:rPr>
                <w:rFonts w:ascii="Arial" w:eastAsia="Times New Roman" w:hAnsi="Arial" w:cs="Arial"/>
                <w:color w:val="000000"/>
                <w:lang w:eastAsia="pt-BR"/>
              </w:rPr>
              <w:t xml:space="preserve"> há</w:t>
            </w:r>
          </w:p>
        </w:tc>
        <w:tc>
          <w:tcPr>
            <w:tcW w:w="1417"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sidRPr="00A1325A">
              <w:rPr>
                <w:rFonts w:ascii="Arial" w:eastAsia="Times New Roman" w:hAnsi="Arial" w:cs="Arial"/>
                <w:color w:val="000000"/>
                <w:lang w:eastAsia="pt-BR"/>
              </w:rPr>
              <w:t>3</w:t>
            </w:r>
          </w:p>
        </w:tc>
        <w:tc>
          <w:tcPr>
            <w:tcW w:w="1481"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3</w:t>
            </w:r>
          </w:p>
        </w:tc>
        <w:tc>
          <w:tcPr>
            <w:tcW w:w="1486" w:type="dxa"/>
            <w:tcBorders>
              <w:top w:val="nil"/>
              <w:left w:val="nil"/>
              <w:bottom w:val="single" w:sz="8" w:space="0" w:color="auto"/>
              <w:right w:val="single" w:sz="8" w:space="0" w:color="auto"/>
            </w:tcBorders>
            <w:shd w:val="clear" w:color="auto" w:fill="auto"/>
            <w:noWrap/>
            <w:vAlign w:val="center"/>
            <w:hideMark/>
          </w:tcPr>
          <w:p w:rsidR="00677FB0" w:rsidRPr="00502B41" w:rsidRDefault="00677FB0" w:rsidP="00677FB0">
            <w:pPr>
              <w:spacing w:after="0" w:line="240" w:lineRule="auto"/>
              <w:jc w:val="center"/>
              <w:rPr>
                <w:rFonts w:ascii="Arial" w:eastAsia="Times New Roman" w:hAnsi="Arial" w:cs="Arial"/>
                <w:color w:val="000000"/>
                <w:lang w:eastAsia="pt-BR"/>
              </w:rPr>
            </w:pPr>
            <w:r w:rsidRPr="00DA5689">
              <w:rPr>
                <w:rFonts w:ascii="Arial" w:eastAsia="Times New Roman" w:hAnsi="Arial" w:cs="Arial"/>
                <w:color w:val="000000"/>
                <w:lang w:eastAsia="pt-BR"/>
              </w:rPr>
              <w:t>3</w:t>
            </w:r>
          </w:p>
        </w:tc>
      </w:tr>
      <w:tr w:rsidR="00677FB0" w:rsidRPr="00A1325A" w:rsidTr="00677FB0">
        <w:trPr>
          <w:trHeight w:val="315"/>
          <w:jc w:val="center"/>
        </w:trPr>
        <w:tc>
          <w:tcPr>
            <w:tcW w:w="4101" w:type="dxa"/>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677FB0" w:rsidRPr="00A1325A" w:rsidRDefault="00677FB0" w:rsidP="00677FB0">
            <w:pPr>
              <w:spacing w:after="0" w:line="240" w:lineRule="auto"/>
              <w:rPr>
                <w:rFonts w:ascii="Arial" w:eastAsia="Times New Roman" w:hAnsi="Arial" w:cs="Arial"/>
                <w:b/>
                <w:bCs/>
                <w:color w:val="000000"/>
                <w:sz w:val="20"/>
                <w:szCs w:val="20"/>
                <w:lang w:eastAsia="pt-BR"/>
              </w:rPr>
            </w:pPr>
            <w:r w:rsidRPr="00A1325A">
              <w:rPr>
                <w:rFonts w:ascii="Arial" w:eastAsia="Times New Roman" w:hAnsi="Arial" w:cs="Arial"/>
                <w:b/>
                <w:bCs/>
                <w:color w:val="000000"/>
                <w:sz w:val="20"/>
                <w:szCs w:val="20"/>
                <w:lang w:eastAsia="pt-BR"/>
              </w:rPr>
              <w:t>3.   Total de Servidores (1+2)</w:t>
            </w:r>
          </w:p>
        </w:tc>
        <w:tc>
          <w:tcPr>
            <w:tcW w:w="1418"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6.819</w:t>
            </w:r>
          </w:p>
        </w:tc>
        <w:tc>
          <w:tcPr>
            <w:tcW w:w="1417"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6.802</w:t>
            </w:r>
          </w:p>
        </w:tc>
        <w:tc>
          <w:tcPr>
            <w:tcW w:w="1481" w:type="dxa"/>
            <w:tcBorders>
              <w:top w:val="nil"/>
              <w:left w:val="nil"/>
              <w:bottom w:val="single" w:sz="8" w:space="0" w:color="auto"/>
              <w:right w:val="single" w:sz="8" w:space="0" w:color="auto"/>
            </w:tcBorders>
            <w:shd w:val="clear" w:color="auto" w:fill="auto"/>
            <w:noWrap/>
            <w:vAlign w:val="center"/>
            <w:hideMark/>
          </w:tcPr>
          <w:p w:rsidR="00677FB0" w:rsidRPr="00A1325A" w:rsidRDefault="00677FB0" w:rsidP="00677FB0">
            <w:pPr>
              <w:spacing w:after="0" w:line="240" w:lineRule="auto"/>
              <w:jc w:val="center"/>
              <w:rPr>
                <w:rFonts w:ascii="Arial" w:eastAsia="Times New Roman" w:hAnsi="Arial" w:cs="Arial"/>
                <w:color w:val="000000"/>
                <w:lang w:eastAsia="pt-BR"/>
              </w:rPr>
            </w:pPr>
            <w:r w:rsidRPr="00A1325A">
              <w:rPr>
                <w:rFonts w:ascii="Arial" w:eastAsia="Times New Roman" w:hAnsi="Arial" w:cs="Arial"/>
                <w:color w:val="000000"/>
                <w:lang w:eastAsia="pt-BR"/>
              </w:rPr>
              <w:t>1</w:t>
            </w:r>
            <w:r>
              <w:rPr>
                <w:rFonts w:ascii="Arial" w:eastAsia="Times New Roman" w:hAnsi="Arial" w:cs="Arial"/>
                <w:color w:val="000000"/>
                <w:lang w:eastAsia="pt-BR"/>
              </w:rPr>
              <w:t>42</w:t>
            </w:r>
          </w:p>
        </w:tc>
        <w:tc>
          <w:tcPr>
            <w:tcW w:w="1486" w:type="dxa"/>
            <w:tcBorders>
              <w:top w:val="nil"/>
              <w:left w:val="nil"/>
              <w:bottom w:val="single" w:sz="8" w:space="0" w:color="auto"/>
              <w:right w:val="single" w:sz="8" w:space="0" w:color="auto"/>
            </w:tcBorders>
            <w:shd w:val="clear" w:color="auto" w:fill="auto"/>
            <w:noWrap/>
            <w:vAlign w:val="center"/>
            <w:hideMark/>
          </w:tcPr>
          <w:p w:rsidR="00677FB0" w:rsidRPr="00502B41" w:rsidRDefault="00677FB0" w:rsidP="00677FB0">
            <w:pPr>
              <w:spacing w:after="0" w:line="240" w:lineRule="auto"/>
              <w:jc w:val="center"/>
              <w:rPr>
                <w:rFonts w:ascii="Arial" w:eastAsia="Times New Roman" w:hAnsi="Arial" w:cs="Arial"/>
                <w:color w:val="000000"/>
                <w:lang w:eastAsia="pt-BR"/>
              </w:rPr>
            </w:pPr>
            <w:r w:rsidRPr="00DA5689">
              <w:rPr>
                <w:rFonts w:ascii="Arial" w:eastAsia="Times New Roman" w:hAnsi="Arial" w:cs="Arial"/>
                <w:color w:val="000000"/>
                <w:lang w:eastAsia="pt-BR"/>
              </w:rPr>
              <w:t>345</w:t>
            </w:r>
          </w:p>
        </w:tc>
      </w:tr>
    </w:tbl>
    <w:p w:rsidR="00677FB0" w:rsidRPr="00A1325A" w:rsidRDefault="00677FB0" w:rsidP="00677FB0">
      <w:pPr>
        <w:spacing w:after="0" w:line="240" w:lineRule="auto"/>
        <w:ind w:left="426"/>
        <w:contextualSpacing/>
        <w:rPr>
          <w:rFonts w:ascii="Arial" w:hAnsi="Arial" w:cs="Arial"/>
          <w:b/>
          <w:sz w:val="18"/>
          <w:szCs w:val="18"/>
        </w:rPr>
      </w:pPr>
      <w:r w:rsidRPr="00A1325A">
        <w:rPr>
          <w:rFonts w:ascii="Arial" w:hAnsi="Arial" w:cs="Arial"/>
          <w:b/>
          <w:sz w:val="18"/>
          <w:szCs w:val="18"/>
        </w:rPr>
        <w:t>(*) Contratados com base no Art. 66 do Estatuto do Banco para exercerem as funções de assessoramento especial do Presidente do BNB.</w:t>
      </w:r>
    </w:p>
    <w:p w:rsidR="00677FB0" w:rsidRDefault="00677FB0" w:rsidP="00677FB0">
      <w:pPr>
        <w:spacing w:after="0" w:line="240" w:lineRule="auto"/>
        <w:ind w:left="426"/>
        <w:contextualSpacing/>
        <w:rPr>
          <w:rFonts w:ascii="Arial" w:hAnsi="Arial" w:cs="Arial"/>
          <w:b/>
          <w:sz w:val="18"/>
          <w:szCs w:val="18"/>
        </w:rPr>
      </w:pPr>
      <w:r w:rsidRPr="00A1325A">
        <w:rPr>
          <w:rFonts w:ascii="Arial" w:hAnsi="Arial" w:cs="Arial"/>
          <w:b/>
          <w:sz w:val="18"/>
          <w:szCs w:val="18"/>
        </w:rPr>
        <w:t>Fonte: Banco do Nordeste</w:t>
      </w:r>
      <w:r>
        <w:rPr>
          <w:rFonts w:ascii="Arial" w:hAnsi="Arial" w:cs="Arial"/>
          <w:b/>
          <w:sz w:val="18"/>
          <w:szCs w:val="18"/>
        </w:rPr>
        <w:t xml:space="preserve"> – Diretoria de Administração</w:t>
      </w:r>
    </w:p>
    <w:p w:rsidR="003D0A66" w:rsidRDefault="003D0A66" w:rsidP="00677FB0">
      <w:pPr>
        <w:spacing w:after="0" w:line="240" w:lineRule="auto"/>
        <w:ind w:left="426"/>
        <w:contextualSpacing/>
        <w:rPr>
          <w:rFonts w:ascii="Arial" w:hAnsi="Arial" w:cs="Arial"/>
          <w:b/>
          <w:sz w:val="18"/>
          <w:szCs w:val="18"/>
        </w:rPr>
      </w:pPr>
    </w:p>
    <w:p w:rsidR="00677FB0" w:rsidRPr="00F42379" w:rsidRDefault="00677FB0" w:rsidP="00677FB0">
      <w:pPr>
        <w:spacing w:after="0" w:line="240" w:lineRule="auto"/>
        <w:ind w:left="426"/>
        <w:contextualSpacing/>
        <w:rPr>
          <w:rFonts w:ascii="Arial" w:hAnsi="Arial" w:cs="Arial"/>
          <w:b/>
          <w:sz w:val="24"/>
          <w:szCs w:val="24"/>
        </w:rPr>
      </w:pPr>
      <w:r w:rsidRPr="0016104A">
        <w:rPr>
          <w:rFonts w:ascii="Arial" w:hAnsi="Arial" w:cs="Arial"/>
          <w:b/>
          <w:noProof/>
          <w:sz w:val="24"/>
          <w:szCs w:val="24"/>
          <w:lang w:eastAsia="pt-BR"/>
        </w:rPr>
        <w:drawing>
          <wp:inline distT="0" distB="0" distL="0" distR="0" wp14:anchorId="0301FB9C" wp14:editId="7E1E4BC3">
            <wp:extent cx="341261" cy="345057"/>
            <wp:effectExtent l="0" t="0" r="190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505" cy="392826"/>
                    </a:xfrm>
                    <a:prstGeom prst="rect">
                      <a:avLst/>
                    </a:prstGeom>
                    <a:noFill/>
                    <a:ln>
                      <a:noFill/>
                    </a:ln>
                  </pic:spPr>
                </pic:pic>
              </a:graphicData>
            </a:graphic>
          </wp:inline>
        </w:drawing>
      </w:r>
      <w:r w:rsidRPr="00F42379">
        <w:rPr>
          <w:rFonts w:ascii="Arial" w:hAnsi="Arial" w:cs="Arial"/>
          <w:b/>
          <w:sz w:val="24"/>
          <w:szCs w:val="24"/>
        </w:rPr>
        <w:t>67,</w:t>
      </w:r>
      <w:r>
        <w:rPr>
          <w:rFonts w:ascii="Arial" w:hAnsi="Arial" w:cs="Arial"/>
          <w:b/>
          <w:sz w:val="24"/>
          <w:szCs w:val="24"/>
        </w:rPr>
        <w:t>4</w:t>
      </w:r>
      <w:r w:rsidRPr="00F42379">
        <w:rPr>
          <w:rFonts w:ascii="Arial" w:hAnsi="Arial" w:cs="Arial"/>
          <w:b/>
          <w:sz w:val="24"/>
          <w:szCs w:val="24"/>
        </w:rPr>
        <w:t>4%</w:t>
      </w:r>
      <w:r w:rsidRPr="00F42379">
        <w:rPr>
          <w:rFonts w:ascii="Arial" w:hAnsi="Arial" w:cs="Arial"/>
          <w:b/>
          <w:sz w:val="24"/>
          <w:szCs w:val="24"/>
        </w:rPr>
        <w:tab/>
      </w:r>
      <w:r w:rsidRPr="0016104A">
        <w:rPr>
          <w:rFonts w:ascii="Arial" w:hAnsi="Arial" w:cs="Arial"/>
          <w:b/>
          <w:noProof/>
          <w:sz w:val="24"/>
          <w:szCs w:val="24"/>
          <w:lang w:eastAsia="pt-BR"/>
        </w:rPr>
        <w:drawing>
          <wp:inline distT="0" distB="0" distL="0" distR="0" wp14:anchorId="6B4D6B9B" wp14:editId="1425FC24">
            <wp:extent cx="244974" cy="345057"/>
            <wp:effectExtent l="0" t="0" r="317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59645" cy="365722"/>
                    </a:xfrm>
                    <a:prstGeom prst="rect">
                      <a:avLst/>
                    </a:prstGeom>
                    <a:noFill/>
                    <a:ln>
                      <a:noFill/>
                    </a:ln>
                  </pic:spPr>
                </pic:pic>
              </a:graphicData>
            </a:graphic>
          </wp:inline>
        </w:drawing>
      </w:r>
      <w:r w:rsidRPr="00F42379">
        <w:rPr>
          <w:rFonts w:ascii="Arial" w:hAnsi="Arial" w:cs="Arial"/>
          <w:b/>
          <w:sz w:val="24"/>
          <w:szCs w:val="24"/>
        </w:rPr>
        <w:t>32,</w:t>
      </w:r>
      <w:r>
        <w:rPr>
          <w:rFonts w:ascii="Arial" w:hAnsi="Arial" w:cs="Arial"/>
          <w:b/>
          <w:sz w:val="24"/>
          <w:szCs w:val="24"/>
        </w:rPr>
        <w:t>5</w:t>
      </w:r>
      <w:r w:rsidRPr="00F42379">
        <w:rPr>
          <w:rFonts w:ascii="Arial" w:hAnsi="Arial" w:cs="Arial"/>
          <w:b/>
          <w:sz w:val="24"/>
          <w:szCs w:val="24"/>
        </w:rPr>
        <w:t>6%</w:t>
      </w:r>
      <w:r w:rsidRPr="00F42379">
        <w:rPr>
          <w:rFonts w:ascii="Arial" w:hAnsi="Arial" w:cs="Arial"/>
          <w:b/>
          <w:sz w:val="24"/>
          <w:szCs w:val="24"/>
        </w:rPr>
        <w:tab/>
      </w:r>
      <w:r>
        <w:rPr>
          <w:rFonts w:ascii="Arial" w:hAnsi="Arial" w:cs="Arial"/>
          <w:b/>
          <w:sz w:val="24"/>
          <w:szCs w:val="24"/>
        </w:rPr>
        <w:tab/>
      </w:r>
      <w:r w:rsidRPr="0016104A">
        <w:rPr>
          <w:noProof/>
          <w:color w:val="0000FF"/>
          <w:sz w:val="24"/>
          <w:szCs w:val="24"/>
          <w:lang w:eastAsia="pt-BR"/>
        </w:rPr>
        <w:drawing>
          <wp:inline distT="0" distB="0" distL="0" distR="0" wp14:anchorId="1046BB09" wp14:editId="04820677">
            <wp:extent cx="284672" cy="284672"/>
            <wp:effectExtent l="0" t="0" r="1270" b="1270"/>
            <wp:docPr id="41" name="Imagem 41" descr="Resultado de imagem para simbolo cadeiran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simbolo cadeirant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456" cy="319456"/>
                    </a:xfrm>
                    <a:prstGeom prst="rect">
                      <a:avLst/>
                    </a:prstGeom>
                    <a:noFill/>
                    <a:ln>
                      <a:noFill/>
                    </a:ln>
                  </pic:spPr>
                </pic:pic>
              </a:graphicData>
            </a:graphic>
          </wp:inline>
        </w:drawing>
      </w:r>
      <w:r>
        <w:rPr>
          <w:rFonts w:ascii="Arial" w:hAnsi="Arial" w:cs="Arial"/>
          <w:b/>
          <w:sz w:val="24"/>
          <w:szCs w:val="24"/>
        </w:rPr>
        <w:t xml:space="preserve"> 0,94%</w:t>
      </w:r>
    </w:p>
    <w:p w:rsidR="00677FB0" w:rsidRPr="00452096" w:rsidRDefault="00677FB0" w:rsidP="00677FB0">
      <w:pPr>
        <w:spacing w:after="0" w:line="240" w:lineRule="auto"/>
        <w:ind w:firstLine="709"/>
        <w:contextualSpacing/>
        <w:jc w:val="both"/>
        <w:rPr>
          <w:rFonts w:ascii="Arial" w:eastAsia="Times New Roman" w:hAnsi="Arial" w:cs="Arial"/>
          <w:color w:val="000000"/>
          <w:sz w:val="20"/>
          <w:szCs w:val="20"/>
          <w:lang w:eastAsia="pt-BR"/>
        </w:rPr>
      </w:pPr>
    </w:p>
    <w:p w:rsidR="00677FB0" w:rsidRDefault="00677FB0" w:rsidP="00677FB0">
      <w:pPr>
        <w:spacing w:after="0" w:line="240" w:lineRule="auto"/>
        <w:contextualSpacing/>
        <w:jc w:val="both"/>
        <w:rPr>
          <w:rFonts w:ascii="Arial" w:eastAsia="Times New Roman" w:hAnsi="Arial" w:cs="Arial"/>
          <w:color w:val="000000"/>
          <w:sz w:val="20"/>
          <w:szCs w:val="20"/>
          <w:lang w:eastAsia="pt-BR"/>
        </w:rPr>
      </w:pPr>
      <w:r w:rsidRPr="00651232">
        <w:rPr>
          <w:rFonts w:ascii="Arial" w:eastAsia="Times New Roman" w:hAnsi="Arial" w:cs="Arial"/>
          <w:color w:val="000000"/>
          <w:sz w:val="24"/>
          <w:szCs w:val="24"/>
          <w:lang w:eastAsia="pt-BR"/>
        </w:rPr>
        <w:t>O quadro de pessoal é composto por empregados ativos, cedidos, licenciados e afastados temporariamente.</w:t>
      </w:r>
    </w:p>
    <w:p w:rsidR="00677FB0" w:rsidRPr="009A23B3" w:rsidRDefault="003D0A66" w:rsidP="00CB0D2C">
      <w:pPr>
        <w:pStyle w:val="ATitTabela"/>
        <w:rPr>
          <w:lang w:eastAsia="pt-BR"/>
        </w:rPr>
      </w:pPr>
      <w:bookmarkStart w:id="515" w:name="_Toc45641334"/>
      <w:r>
        <w:t xml:space="preserve">Figura </w:t>
      </w:r>
      <w:r w:rsidR="00DD7BBC">
        <w:fldChar w:fldCharType="begin"/>
      </w:r>
      <w:r w:rsidR="00400C75">
        <w:instrText xml:space="preserve"> SEQ Figura \* ARABIC </w:instrText>
      </w:r>
      <w:r w:rsidR="00DD7BBC">
        <w:fldChar w:fldCharType="separate"/>
      </w:r>
      <w:r w:rsidR="000B45F5">
        <w:rPr>
          <w:noProof/>
        </w:rPr>
        <w:t>9</w:t>
      </w:r>
      <w:r w:rsidR="00DD7BBC">
        <w:rPr>
          <w:noProof/>
        </w:rPr>
        <w:fldChar w:fldCharType="end"/>
      </w:r>
      <w:r>
        <w:t xml:space="preserve"> - </w:t>
      </w:r>
      <w:r w:rsidR="00677FB0">
        <w:rPr>
          <w:lang w:eastAsia="pt-BR"/>
        </w:rPr>
        <w:t xml:space="preserve">Gráfico </w:t>
      </w:r>
      <w:proofErr w:type="spellStart"/>
      <w:r>
        <w:rPr>
          <w:lang w:eastAsia="pt-BR"/>
        </w:rPr>
        <w:t>da</w:t>
      </w:r>
      <w:r w:rsidR="00677FB0" w:rsidRPr="009A23B3">
        <w:rPr>
          <w:lang w:eastAsia="pt-BR"/>
        </w:rPr>
        <w:t>Evolução</w:t>
      </w:r>
      <w:proofErr w:type="spellEnd"/>
      <w:r w:rsidR="00677FB0" w:rsidRPr="009A23B3">
        <w:rPr>
          <w:lang w:eastAsia="pt-BR"/>
        </w:rPr>
        <w:t xml:space="preserve"> do </w:t>
      </w:r>
      <w:r w:rsidR="00677FB0">
        <w:rPr>
          <w:lang w:eastAsia="pt-BR"/>
        </w:rPr>
        <w:t>Q</w:t>
      </w:r>
      <w:r w:rsidR="00677FB0" w:rsidRPr="009A23B3">
        <w:rPr>
          <w:lang w:eastAsia="pt-BR"/>
        </w:rPr>
        <w:t xml:space="preserve">uadro de </w:t>
      </w:r>
      <w:r w:rsidR="00677FB0">
        <w:rPr>
          <w:lang w:eastAsia="pt-BR"/>
        </w:rPr>
        <w:t>P</w:t>
      </w:r>
      <w:r w:rsidR="00677FB0" w:rsidRPr="009A23B3">
        <w:rPr>
          <w:lang w:eastAsia="pt-BR"/>
        </w:rPr>
        <w:t>essoal</w:t>
      </w:r>
      <w:bookmarkEnd w:id="515"/>
    </w:p>
    <w:p w:rsidR="00677FB0" w:rsidRPr="008F095B" w:rsidRDefault="00677FB0" w:rsidP="00677FB0">
      <w:pPr>
        <w:spacing w:after="0" w:line="240" w:lineRule="auto"/>
        <w:contextualSpacing/>
        <w:jc w:val="center"/>
        <w:rPr>
          <w:rFonts w:ascii="Arial" w:eastAsia="Times New Roman" w:hAnsi="Arial" w:cs="Arial"/>
          <w:b/>
          <w:color w:val="000000"/>
          <w:sz w:val="10"/>
          <w:szCs w:val="10"/>
          <w:lang w:eastAsia="pt-BR"/>
        </w:rPr>
      </w:pPr>
    </w:p>
    <w:p w:rsidR="00677FB0" w:rsidRDefault="00677FB0" w:rsidP="00677FB0">
      <w:pPr>
        <w:spacing w:after="0" w:line="240" w:lineRule="auto"/>
        <w:contextualSpacing/>
        <w:jc w:val="center"/>
        <w:rPr>
          <w:rFonts w:ascii="Arial" w:eastAsia="Times New Roman" w:hAnsi="Arial" w:cs="Arial"/>
          <w:noProof/>
          <w:color w:val="000000"/>
          <w:sz w:val="10"/>
          <w:szCs w:val="10"/>
          <w:lang w:eastAsia="pt-BR"/>
        </w:rPr>
      </w:pPr>
      <w:r w:rsidRPr="0016104A">
        <w:rPr>
          <w:rFonts w:ascii="Arial" w:eastAsia="Times New Roman" w:hAnsi="Arial" w:cs="Arial"/>
          <w:noProof/>
          <w:color w:val="000000"/>
          <w:sz w:val="10"/>
          <w:szCs w:val="10"/>
          <w:lang w:eastAsia="pt-BR"/>
        </w:rPr>
        <w:drawing>
          <wp:inline distT="0" distB="0" distL="0" distR="0" wp14:anchorId="0B3EAD92" wp14:editId="7E955F33">
            <wp:extent cx="4480560" cy="210312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0560" cy="2103120"/>
                    </a:xfrm>
                    <a:prstGeom prst="rect">
                      <a:avLst/>
                    </a:prstGeom>
                    <a:noFill/>
                    <a:ln>
                      <a:noFill/>
                    </a:ln>
                  </pic:spPr>
                </pic:pic>
              </a:graphicData>
            </a:graphic>
          </wp:inline>
        </w:drawing>
      </w:r>
    </w:p>
    <w:p w:rsidR="00677FB0" w:rsidRDefault="00677FB0" w:rsidP="00677FB0">
      <w:pPr>
        <w:spacing w:after="0" w:line="240" w:lineRule="auto"/>
        <w:contextualSpacing/>
        <w:jc w:val="center"/>
        <w:rPr>
          <w:rFonts w:ascii="Arial" w:eastAsia="Times New Roman" w:hAnsi="Arial" w:cs="Arial"/>
          <w:noProof/>
          <w:color w:val="000000"/>
          <w:sz w:val="10"/>
          <w:szCs w:val="10"/>
          <w:lang w:eastAsia="pt-BR"/>
        </w:rPr>
      </w:pPr>
    </w:p>
    <w:p w:rsidR="00677FB0" w:rsidRDefault="00677FB0" w:rsidP="00677FB0">
      <w:pPr>
        <w:spacing w:after="0" w:line="240" w:lineRule="auto"/>
        <w:ind w:left="2550" w:firstLine="282"/>
        <w:contextualSpacing/>
        <w:rPr>
          <w:rFonts w:ascii="Arial" w:hAnsi="Arial" w:cs="Arial"/>
          <w:b/>
          <w:sz w:val="18"/>
          <w:szCs w:val="18"/>
        </w:rPr>
      </w:pPr>
      <w:r w:rsidRPr="00A1325A">
        <w:rPr>
          <w:rFonts w:ascii="Arial" w:hAnsi="Arial" w:cs="Arial"/>
          <w:b/>
          <w:sz w:val="18"/>
          <w:szCs w:val="18"/>
        </w:rPr>
        <w:t>Fonte: Banco do Nordeste</w:t>
      </w:r>
      <w:r>
        <w:rPr>
          <w:rFonts w:ascii="Arial" w:hAnsi="Arial" w:cs="Arial"/>
          <w:b/>
          <w:sz w:val="18"/>
          <w:szCs w:val="18"/>
        </w:rPr>
        <w:t xml:space="preserve"> – Diretoria de Administração</w:t>
      </w:r>
    </w:p>
    <w:p w:rsidR="00677FB0" w:rsidRDefault="00677FB0" w:rsidP="00677FB0">
      <w:pPr>
        <w:spacing w:after="0" w:line="240" w:lineRule="auto"/>
        <w:contextualSpacing/>
        <w:jc w:val="center"/>
        <w:rPr>
          <w:rFonts w:ascii="Arial" w:eastAsia="Times New Roman" w:hAnsi="Arial" w:cs="Arial"/>
          <w:noProof/>
          <w:color w:val="000000"/>
          <w:sz w:val="10"/>
          <w:szCs w:val="10"/>
          <w:lang w:eastAsia="pt-BR"/>
        </w:rPr>
      </w:pPr>
    </w:p>
    <w:p w:rsidR="00677FB0" w:rsidRDefault="00677FB0" w:rsidP="00677FB0">
      <w:pPr>
        <w:spacing w:after="0" w:line="240" w:lineRule="auto"/>
        <w:contextualSpacing/>
        <w:jc w:val="center"/>
        <w:rPr>
          <w:rFonts w:ascii="Arial" w:eastAsia="Times New Roman" w:hAnsi="Arial" w:cs="Arial"/>
          <w:noProof/>
          <w:color w:val="000000"/>
          <w:sz w:val="10"/>
          <w:szCs w:val="10"/>
          <w:lang w:eastAsia="pt-BR"/>
        </w:rPr>
      </w:pPr>
    </w:p>
    <w:p w:rsidR="00677FB0" w:rsidRDefault="00677FB0" w:rsidP="00677FB0">
      <w:pPr>
        <w:spacing w:after="0" w:line="240" w:lineRule="auto"/>
        <w:contextualSpacing/>
        <w:jc w:val="center"/>
        <w:rPr>
          <w:rFonts w:ascii="Arial" w:eastAsia="Times New Roman" w:hAnsi="Arial" w:cs="Arial"/>
          <w:noProof/>
          <w:color w:val="000000"/>
          <w:sz w:val="10"/>
          <w:szCs w:val="10"/>
          <w:lang w:eastAsia="pt-BR"/>
        </w:rPr>
      </w:pPr>
    </w:p>
    <w:p w:rsidR="00677FB0" w:rsidRDefault="00677FB0" w:rsidP="00677FB0">
      <w:pPr>
        <w:spacing w:after="0" w:line="240" w:lineRule="auto"/>
        <w:contextualSpacing/>
        <w:jc w:val="center"/>
        <w:rPr>
          <w:rFonts w:ascii="Arial" w:eastAsia="Times New Roman" w:hAnsi="Arial" w:cs="Arial"/>
          <w:noProof/>
          <w:color w:val="000000"/>
          <w:sz w:val="10"/>
          <w:szCs w:val="10"/>
          <w:lang w:eastAsia="pt-BR"/>
        </w:rPr>
      </w:pPr>
    </w:p>
    <w:p w:rsidR="00677FB0" w:rsidRDefault="00677FB0" w:rsidP="00677FB0">
      <w:pPr>
        <w:spacing w:after="0" w:line="240" w:lineRule="auto"/>
        <w:contextualSpacing/>
        <w:jc w:val="center"/>
        <w:rPr>
          <w:rFonts w:ascii="Arial" w:eastAsia="Times New Roman" w:hAnsi="Arial" w:cs="Arial"/>
          <w:b/>
          <w:color w:val="404040" w:themeColor="text1" w:themeTint="BF"/>
          <w:sz w:val="20"/>
          <w:szCs w:val="20"/>
          <w:lang w:eastAsia="pt-BR"/>
        </w:rPr>
        <w:sectPr w:rsidR="00677FB0" w:rsidSect="0016104A">
          <w:footerReference w:type="default" r:id="rId48"/>
          <w:footerReference w:type="first" r:id="rId49"/>
          <w:pgSz w:w="11906" w:h="16838"/>
          <w:pgMar w:top="851" w:right="851" w:bottom="851" w:left="851" w:header="680" w:footer="0" w:gutter="0"/>
          <w:cols w:space="71"/>
          <w:titlePg/>
          <w:docGrid w:linePitch="360"/>
        </w:sectPr>
      </w:pPr>
    </w:p>
    <w:p w:rsidR="00677FB0" w:rsidRDefault="00677FB0" w:rsidP="00677FB0">
      <w:pPr>
        <w:spacing w:after="0" w:line="240" w:lineRule="auto"/>
        <w:contextualSpacing/>
        <w:rPr>
          <w:rFonts w:ascii="Arial" w:eastAsia="Times New Roman" w:hAnsi="Arial" w:cs="Arial"/>
          <w:b/>
          <w:color w:val="404040" w:themeColor="text1" w:themeTint="BF"/>
          <w:sz w:val="20"/>
          <w:szCs w:val="20"/>
          <w:lang w:eastAsia="pt-BR"/>
        </w:rPr>
      </w:pPr>
    </w:p>
    <w:tbl>
      <w:tblPr>
        <w:tblStyle w:val="Tabelacomgrade"/>
        <w:tblW w:w="0" w:type="auto"/>
        <w:tblLook w:val="04A0" w:firstRow="1" w:lastRow="0" w:firstColumn="1" w:lastColumn="0" w:noHBand="0" w:noVBand="1"/>
      </w:tblPr>
      <w:tblGrid>
        <w:gridCol w:w="5630"/>
        <w:gridCol w:w="4564"/>
      </w:tblGrid>
      <w:tr w:rsidR="00677FB0" w:rsidTr="00CB0D2C">
        <w:tc>
          <w:tcPr>
            <w:tcW w:w="5630" w:type="dxa"/>
          </w:tcPr>
          <w:p w:rsidR="003D0A66" w:rsidRDefault="00677FB0" w:rsidP="003D0A66">
            <w:pPr>
              <w:pStyle w:val="ATitTabela"/>
            </w:pPr>
            <w:bookmarkStart w:id="516" w:name="_Toc45698427"/>
            <w:r w:rsidRPr="0016104A">
              <w:rPr>
                <w:rFonts w:eastAsia="Times New Roman"/>
                <w:b w:val="0"/>
                <w:noProof/>
                <w:color w:val="404040" w:themeColor="text1" w:themeTint="BF"/>
              </w:rPr>
              <w:drawing>
                <wp:anchor distT="0" distB="0" distL="114300" distR="114300" simplePos="0" relativeHeight="251651072" behindDoc="0" locked="0" layoutInCell="1" allowOverlap="0" wp14:anchorId="43722B54" wp14:editId="0DF4FC7A">
                  <wp:simplePos x="0" y="0"/>
                  <wp:positionH relativeFrom="column">
                    <wp:posOffset>37871</wp:posOffset>
                  </wp:positionH>
                  <wp:positionV relativeFrom="page">
                    <wp:posOffset>259766</wp:posOffset>
                  </wp:positionV>
                  <wp:extent cx="3418840" cy="1353185"/>
                  <wp:effectExtent l="1905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8840" cy="1353185"/>
                          </a:xfrm>
                          <a:prstGeom prst="rect">
                            <a:avLst/>
                          </a:prstGeom>
                          <a:noFill/>
                          <a:ln>
                            <a:noFill/>
                          </a:ln>
                        </pic:spPr>
                      </pic:pic>
                    </a:graphicData>
                  </a:graphic>
                </wp:anchor>
              </w:drawing>
            </w:r>
            <w:r w:rsidR="003D0A66">
              <w:t xml:space="preserve">Tabela </w:t>
            </w:r>
            <w:r w:rsidR="00DD7BBC">
              <w:fldChar w:fldCharType="begin"/>
            </w:r>
            <w:r w:rsidR="00400C75">
              <w:instrText xml:space="preserve"> SEQ Tabela \* ARABIC </w:instrText>
            </w:r>
            <w:r w:rsidR="00DD7BBC">
              <w:fldChar w:fldCharType="separate"/>
            </w:r>
            <w:r w:rsidR="000B45F5">
              <w:rPr>
                <w:noProof/>
              </w:rPr>
              <w:t>6</w:t>
            </w:r>
            <w:r w:rsidR="00DD7BBC">
              <w:rPr>
                <w:noProof/>
              </w:rPr>
              <w:fldChar w:fldCharType="end"/>
            </w:r>
            <w:r w:rsidR="002B4D5D">
              <w:rPr>
                <w:rFonts w:eastAsia="Times New Roman"/>
                <w:color w:val="404040" w:themeColor="text1" w:themeTint="BF"/>
              </w:rPr>
              <w:t xml:space="preserve">- </w:t>
            </w:r>
            <w:r w:rsidR="003D0A66" w:rsidRPr="009A23B3">
              <w:rPr>
                <w:rFonts w:eastAsia="Times New Roman"/>
                <w:color w:val="404040" w:themeColor="text1" w:themeTint="BF"/>
              </w:rPr>
              <w:t>Composição da Força de</w:t>
            </w:r>
            <w:r w:rsidR="003D0A66">
              <w:rPr>
                <w:rFonts w:eastAsia="Times New Roman"/>
                <w:color w:val="404040" w:themeColor="text1" w:themeTint="BF"/>
              </w:rPr>
              <w:t xml:space="preserve"> Trabalho</w:t>
            </w:r>
            <w:bookmarkEnd w:id="516"/>
          </w:p>
          <w:p w:rsidR="00677FB0" w:rsidRDefault="00677FB0">
            <w:pPr>
              <w:contextualSpacing/>
              <w:jc w:val="center"/>
              <w:rPr>
                <w:rFonts w:ascii="Arial" w:eastAsia="Times New Roman" w:hAnsi="Arial" w:cs="Arial"/>
                <w:b/>
                <w:color w:val="404040" w:themeColor="text1" w:themeTint="BF"/>
                <w:sz w:val="22"/>
                <w:szCs w:val="22"/>
                <w:lang w:eastAsia="en-US"/>
              </w:rPr>
            </w:pPr>
            <w:r>
              <w:rPr>
                <w:rFonts w:ascii="Arial" w:eastAsia="Times New Roman" w:hAnsi="Arial" w:cs="Arial"/>
                <w:b/>
                <w:color w:val="404040" w:themeColor="text1" w:themeTint="BF"/>
              </w:rPr>
              <w:t xml:space="preserve">- </w:t>
            </w:r>
          </w:p>
        </w:tc>
        <w:tc>
          <w:tcPr>
            <w:tcW w:w="4564" w:type="dxa"/>
          </w:tcPr>
          <w:p w:rsidR="003D0A66" w:rsidRDefault="00677FB0" w:rsidP="003D0A66">
            <w:pPr>
              <w:pStyle w:val="ATitTabela"/>
            </w:pPr>
            <w:r>
              <w:rPr>
                <w:noProof/>
              </w:rPr>
              <w:drawing>
                <wp:anchor distT="0" distB="0" distL="114300" distR="114300" simplePos="0" relativeHeight="251652096" behindDoc="0" locked="0" layoutInCell="1" allowOverlap="1" wp14:anchorId="0A868853" wp14:editId="66288DE0">
                  <wp:simplePos x="0" y="0"/>
                  <wp:positionH relativeFrom="column">
                    <wp:posOffset>514604</wp:posOffset>
                  </wp:positionH>
                  <wp:positionV relativeFrom="paragraph">
                    <wp:posOffset>362636</wp:posOffset>
                  </wp:positionV>
                  <wp:extent cx="1895475" cy="1743075"/>
                  <wp:effectExtent l="0" t="0" r="9525" b="952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95475" cy="1743075"/>
                          </a:xfrm>
                          <a:prstGeom prst="rect">
                            <a:avLst/>
                          </a:prstGeom>
                        </pic:spPr>
                      </pic:pic>
                    </a:graphicData>
                  </a:graphic>
                </wp:anchor>
              </w:drawing>
            </w:r>
            <w:bookmarkStart w:id="517" w:name="_Toc45641335"/>
            <w:r w:rsidR="003D0A66">
              <w:t xml:space="preserve">Figura </w:t>
            </w:r>
            <w:r w:rsidR="00DD7BBC">
              <w:fldChar w:fldCharType="begin"/>
            </w:r>
            <w:r w:rsidR="00400C75">
              <w:instrText xml:space="preserve"> SEQ Figura \* ARABIC </w:instrText>
            </w:r>
            <w:r w:rsidR="00DD7BBC">
              <w:fldChar w:fldCharType="separate"/>
            </w:r>
            <w:r w:rsidR="000B45F5">
              <w:rPr>
                <w:noProof/>
              </w:rPr>
              <w:t>10</w:t>
            </w:r>
            <w:r w:rsidR="00DD7BBC">
              <w:rPr>
                <w:noProof/>
              </w:rPr>
              <w:fldChar w:fldCharType="end"/>
            </w:r>
            <w:r w:rsidR="00267AB6">
              <w:t xml:space="preserve">- </w:t>
            </w:r>
            <w:r w:rsidR="003D0A66">
              <w:t>Distribuição de Empregados por Área de Atuação</w:t>
            </w:r>
            <w:bookmarkEnd w:id="517"/>
          </w:p>
          <w:p w:rsidR="00677FB0" w:rsidRDefault="00677FB0" w:rsidP="00CB0D2C">
            <w:pPr>
              <w:keepNext/>
              <w:contextualSpacing/>
              <w:jc w:val="center"/>
              <w:rPr>
                <w:rFonts w:ascii="Arial" w:eastAsia="Times New Roman" w:hAnsi="Arial" w:cs="Arial"/>
                <w:b/>
                <w:color w:val="404040" w:themeColor="text1" w:themeTint="BF"/>
              </w:rPr>
            </w:pPr>
          </w:p>
        </w:tc>
      </w:tr>
    </w:tbl>
    <w:p w:rsidR="00677FB0" w:rsidRDefault="00677FB0" w:rsidP="00CB0D2C">
      <w:pPr>
        <w:pStyle w:val="ATitTabela"/>
        <w:jc w:val="left"/>
      </w:pPr>
      <w:r w:rsidRPr="00A1325A">
        <w:t>Fonte: Banco do Nordeste</w:t>
      </w:r>
      <w:r>
        <w:t xml:space="preserve"> – Diretoria de Administração</w:t>
      </w:r>
    </w:p>
    <w:p w:rsidR="00BB61CE" w:rsidRDefault="00BB61CE" w:rsidP="00CB0D2C">
      <w:pPr>
        <w:pStyle w:val="ATitTabela"/>
        <w:jc w:val="left"/>
      </w:pPr>
    </w:p>
    <w:p w:rsidR="00BB61CE" w:rsidRDefault="00BB61CE" w:rsidP="004F7C72">
      <w:pPr>
        <w:pStyle w:val="ATitTabela"/>
        <w:spacing w:after="0"/>
      </w:pPr>
      <w:bookmarkStart w:id="518" w:name="_Toc45641336"/>
      <w:r>
        <w:t xml:space="preserve">Figura </w:t>
      </w:r>
      <w:r w:rsidR="00DD7BBC">
        <w:fldChar w:fldCharType="begin"/>
      </w:r>
      <w:r w:rsidR="004B3A47">
        <w:instrText xml:space="preserve"> SEQ Figura \* ARABIC </w:instrText>
      </w:r>
      <w:r w:rsidR="00DD7BBC">
        <w:fldChar w:fldCharType="separate"/>
      </w:r>
      <w:r w:rsidR="000B45F5">
        <w:rPr>
          <w:noProof/>
        </w:rPr>
        <w:t>11</w:t>
      </w:r>
      <w:r w:rsidR="00DD7BBC">
        <w:rPr>
          <w:noProof/>
        </w:rPr>
        <w:fldChar w:fldCharType="end"/>
      </w:r>
      <w:r>
        <w:t xml:space="preserve"> - </w:t>
      </w:r>
      <w:r w:rsidRPr="00E45436">
        <w:t>Distribuição de Força de Trabalho por Faixa Etária</w:t>
      </w:r>
      <w:r>
        <w:t xml:space="preserve"> e Etnia</w:t>
      </w:r>
      <w:bookmarkEnd w:id="518"/>
    </w:p>
    <w:p w:rsidR="00267AB6" w:rsidRDefault="00BB61CE" w:rsidP="004F7C72">
      <w:pPr>
        <w:pStyle w:val="ATitTabela"/>
        <w:spacing w:after="0"/>
      </w:pPr>
      <w:r w:rsidRPr="00CB0D2C">
        <w:rPr>
          <w:rFonts w:eastAsia="Times New Roman"/>
          <w:b w:val="0"/>
          <w:bCs w:val="0"/>
          <w:noProof/>
          <w:color w:val="000000"/>
          <w:sz w:val="24"/>
          <w:szCs w:val="24"/>
          <w:lang w:eastAsia="pt-BR"/>
        </w:rPr>
        <w:drawing>
          <wp:anchor distT="0" distB="0" distL="114300" distR="114300" simplePos="0" relativeHeight="251656192" behindDoc="1" locked="0" layoutInCell="1" allowOverlap="1" wp14:anchorId="3CD7AD48" wp14:editId="391F7401">
            <wp:simplePos x="0" y="0"/>
            <wp:positionH relativeFrom="margin">
              <wp:posOffset>1313432</wp:posOffset>
            </wp:positionH>
            <wp:positionV relativeFrom="paragraph">
              <wp:posOffset>3136265</wp:posOffset>
            </wp:positionV>
            <wp:extent cx="3605530" cy="2468245"/>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5530" cy="2468245"/>
                    </a:xfrm>
                    <a:prstGeom prst="rect">
                      <a:avLst/>
                    </a:prstGeom>
                    <a:noFill/>
                    <a:ln>
                      <a:noFill/>
                    </a:ln>
                  </pic:spPr>
                </pic:pic>
              </a:graphicData>
            </a:graphic>
          </wp:anchor>
        </w:drawing>
      </w:r>
      <w:r w:rsidRPr="00CB0D2C">
        <w:rPr>
          <w:rFonts w:eastAsia="Times New Roman"/>
          <w:b w:val="0"/>
          <w:bCs w:val="0"/>
          <w:noProof/>
          <w:color w:val="000000"/>
          <w:sz w:val="24"/>
          <w:szCs w:val="24"/>
          <w:lang w:eastAsia="pt-BR"/>
        </w:rPr>
        <w:drawing>
          <wp:anchor distT="0" distB="0" distL="114300" distR="114300" simplePos="0" relativeHeight="251655168" behindDoc="0" locked="0" layoutInCell="1" allowOverlap="1" wp14:anchorId="06B223D5" wp14:editId="7B155135">
            <wp:simplePos x="0" y="0"/>
            <wp:positionH relativeFrom="margin">
              <wp:posOffset>701675</wp:posOffset>
            </wp:positionH>
            <wp:positionV relativeFrom="paragraph">
              <wp:posOffset>194945</wp:posOffset>
            </wp:positionV>
            <wp:extent cx="4269740" cy="2788285"/>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9740" cy="2788285"/>
                    </a:xfrm>
                    <a:prstGeom prst="rect">
                      <a:avLst/>
                    </a:prstGeom>
                    <a:noFill/>
                    <a:ln>
                      <a:noFill/>
                    </a:ln>
                  </pic:spPr>
                </pic:pic>
              </a:graphicData>
            </a:graphic>
          </wp:anchor>
        </w:drawing>
      </w:r>
    </w:p>
    <w:p w:rsidR="00D26A68" w:rsidRDefault="00267AB6" w:rsidP="00CB0D2C">
      <w:pPr>
        <w:pStyle w:val="ATitTabela"/>
        <w:jc w:val="left"/>
        <w:rPr>
          <w:sz w:val="18"/>
          <w:szCs w:val="18"/>
        </w:rPr>
      </w:pPr>
      <w:r>
        <w:t>F</w:t>
      </w:r>
      <w:r w:rsidRPr="00A1325A">
        <w:t>onte: Banco do Nordeste</w:t>
      </w:r>
      <w:r w:rsidR="0086579F">
        <w:t>-</w:t>
      </w:r>
      <w:r>
        <w:t xml:space="preserve"> Diretoria de Administração</w:t>
      </w:r>
    </w:p>
    <w:p w:rsidR="00267AB6" w:rsidRDefault="00267AB6" w:rsidP="0016104A">
      <w:pPr>
        <w:pStyle w:val="Estilo11"/>
        <w:rPr>
          <w:lang w:val="pt-BR" w:eastAsia="pt-BR"/>
        </w:rPr>
      </w:pPr>
    </w:p>
    <w:p w:rsidR="00C1244D" w:rsidRDefault="00C1244D">
      <w:pPr>
        <w:rPr>
          <w:rFonts w:ascii="Arial" w:hAnsi="Arial" w:cs="Arial"/>
          <w:b/>
          <w:iCs/>
          <w:sz w:val="24"/>
          <w:lang w:val="pt-PT" w:eastAsia="pt-BR"/>
        </w:rPr>
      </w:pPr>
      <w:r>
        <w:rPr>
          <w:lang w:eastAsia="pt-BR"/>
        </w:rPr>
        <w:br w:type="page"/>
      </w:r>
    </w:p>
    <w:p w:rsidR="00677FB0" w:rsidRPr="00901FA7" w:rsidRDefault="00677FB0" w:rsidP="0016104A">
      <w:pPr>
        <w:pStyle w:val="Estilo11"/>
        <w:rPr>
          <w:lang w:eastAsia="pt-BR"/>
        </w:rPr>
      </w:pPr>
      <w:r>
        <w:rPr>
          <w:lang w:eastAsia="pt-BR"/>
        </w:rPr>
        <w:t>Estratégia de R</w:t>
      </w:r>
      <w:r w:rsidRPr="00901FA7">
        <w:rPr>
          <w:lang w:eastAsia="pt-BR"/>
        </w:rPr>
        <w:t>ecruta</w:t>
      </w:r>
      <w:r>
        <w:rPr>
          <w:lang w:eastAsia="pt-BR"/>
        </w:rPr>
        <w:t>mento e Alocação de P</w:t>
      </w:r>
      <w:r w:rsidRPr="00901FA7">
        <w:rPr>
          <w:lang w:eastAsia="pt-BR"/>
        </w:rPr>
        <w:t>essoas</w:t>
      </w:r>
    </w:p>
    <w:p w:rsidR="00677FB0" w:rsidRDefault="00677FB0" w:rsidP="00677FB0">
      <w:pPr>
        <w:spacing w:after="0" w:line="240" w:lineRule="auto"/>
        <w:contextualSpacing/>
        <w:rPr>
          <w:rFonts w:ascii="Arial" w:eastAsia="Times New Roman" w:hAnsi="Arial" w:cs="Arial"/>
          <w:color w:val="000000"/>
          <w:sz w:val="24"/>
          <w:szCs w:val="24"/>
          <w:lang w:eastAsia="pt-BR"/>
        </w:rPr>
      </w:pPr>
    </w:p>
    <w:p w:rsidR="00677FB0" w:rsidRDefault="00677FB0" w:rsidP="00677FB0">
      <w:pPr>
        <w:spacing w:after="0" w:line="240" w:lineRule="auto"/>
        <w:contextualSpacing/>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Seleção Externa</w:t>
      </w:r>
    </w:p>
    <w:p w:rsidR="002261D6" w:rsidRDefault="002261D6" w:rsidP="00677FB0">
      <w:pPr>
        <w:spacing w:after="0" w:line="240" w:lineRule="auto"/>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processo seletivo para ingresso no </w:t>
      </w:r>
      <w:r w:rsidRPr="00BB1A60">
        <w:rPr>
          <w:rFonts w:ascii="Arial" w:eastAsia="Times New Roman" w:hAnsi="Arial" w:cs="Arial"/>
          <w:color w:val="000000"/>
          <w:sz w:val="24"/>
          <w:szCs w:val="24"/>
          <w:lang w:eastAsia="pt-BR"/>
        </w:rPr>
        <w:t>Banco do Nordeste</w:t>
      </w:r>
      <w:r>
        <w:rPr>
          <w:rFonts w:ascii="Arial" w:eastAsia="Times New Roman" w:hAnsi="Arial" w:cs="Arial"/>
          <w:color w:val="000000"/>
          <w:sz w:val="24"/>
          <w:szCs w:val="24"/>
          <w:lang w:eastAsia="pt-BR"/>
        </w:rPr>
        <w:t xml:space="preserve"> ocorre por meio de concurso público. Esse procedimento de recrutamento e a seleção visa identificar pessoal adequado à ocupação dos cargos inseridos no </w:t>
      </w:r>
      <w:r w:rsidRPr="006803D7">
        <w:rPr>
          <w:rFonts w:ascii="Arial" w:eastAsia="Times New Roman" w:hAnsi="Arial" w:cs="Arial"/>
          <w:color w:val="000000"/>
          <w:sz w:val="24"/>
          <w:szCs w:val="24"/>
          <w:lang w:eastAsia="pt-BR"/>
        </w:rPr>
        <w:t>Plano de Carreira e Remuneração(PCR)</w:t>
      </w:r>
      <w:r w:rsidR="009665D6">
        <w:rPr>
          <w:rFonts w:ascii="Arial" w:eastAsia="Times New Roman" w:hAnsi="Arial" w:cs="Arial"/>
          <w:color w:val="000000"/>
          <w:sz w:val="24"/>
          <w:szCs w:val="24"/>
          <w:lang w:eastAsia="pt-BR"/>
        </w:rPr>
        <w:t xml:space="preserve"> do Banco</w:t>
      </w:r>
      <w:r>
        <w:rPr>
          <w:rFonts w:ascii="Arial" w:eastAsia="Times New Roman" w:hAnsi="Arial" w:cs="Arial"/>
          <w:color w:val="000000"/>
          <w:sz w:val="24"/>
          <w:szCs w:val="24"/>
          <w:lang w:eastAsia="pt-BR"/>
        </w:rPr>
        <w:t>.</w:t>
      </w:r>
    </w:p>
    <w:p w:rsidR="00677FB0" w:rsidRDefault="00677FB0" w:rsidP="00677FB0">
      <w:pPr>
        <w:spacing w:after="0" w:line="240" w:lineRule="auto"/>
        <w:ind w:firstLine="709"/>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Em 2019, </w:t>
      </w:r>
      <w:r w:rsidRPr="00B024AF">
        <w:rPr>
          <w:rFonts w:ascii="Arial" w:eastAsia="Times New Roman" w:hAnsi="Arial" w:cs="Arial"/>
          <w:color w:val="000000"/>
          <w:sz w:val="24"/>
          <w:szCs w:val="24"/>
          <w:lang w:eastAsia="pt-BR"/>
        </w:rPr>
        <w:t xml:space="preserve">foi realizado </w:t>
      </w:r>
      <w:r>
        <w:rPr>
          <w:rFonts w:ascii="Arial" w:eastAsia="Times New Roman" w:hAnsi="Arial" w:cs="Arial"/>
          <w:color w:val="000000"/>
          <w:sz w:val="24"/>
          <w:szCs w:val="24"/>
          <w:lang w:eastAsia="pt-BR"/>
        </w:rPr>
        <w:t>o concurso público</w:t>
      </w:r>
      <w:r w:rsidRPr="00B024AF">
        <w:rPr>
          <w:rFonts w:ascii="Arial" w:eastAsia="Times New Roman" w:hAnsi="Arial" w:cs="Arial"/>
          <w:color w:val="000000"/>
          <w:sz w:val="24"/>
          <w:szCs w:val="24"/>
          <w:lang w:eastAsia="pt-BR"/>
        </w:rPr>
        <w:t xml:space="preserve"> para o provimento de vagas e formação de cadastro de reserva </w:t>
      </w:r>
      <w:r w:rsidRPr="006803D7">
        <w:rPr>
          <w:rFonts w:ascii="Arial" w:eastAsia="Times New Roman" w:hAnsi="Arial" w:cs="Arial"/>
          <w:color w:val="000000"/>
          <w:sz w:val="24"/>
          <w:szCs w:val="24"/>
          <w:lang w:eastAsia="pt-BR"/>
        </w:rPr>
        <w:t xml:space="preserve">para </w:t>
      </w:r>
      <w:r>
        <w:rPr>
          <w:rFonts w:ascii="Arial" w:eastAsia="Times New Roman" w:hAnsi="Arial" w:cs="Arial"/>
          <w:color w:val="000000"/>
          <w:sz w:val="24"/>
          <w:szCs w:val="24"/>
          <w:lang w:eastAsia="pt-BR"/>
        </w:rPr>
        <w:t>os</w:t>
      </w:r>
      <w:r w:rsidRPr="006803D7">
        <w:rPr>
          <w:rFonts w:ascii="Arial" w:eastAsia="Times New Roman" w:hAnsi="Arial" w:cs="Arial"/>
          <w:color w:val="000000"/>
          <w:sz w:val="24"/>
          <w:szCs w:val="24"/>
          <w:lang w:eastAsia="pt-BR"/>
        </w:rPr>
        <w:t xml:space="preserve"> cargo</w:t>
      </w:r>
      <w:r>
        <w:rPr>
          <w:rFonts w:ascii="Arial" w:eastAsia="Times New Roman" w:hAnsi="Arial" w:cs="Arial"/>
          <w:color w:val="000000"/>
          <w:sz w:val="24"/>
          <w:szCs w:val="24"/>
          <w:lang w:eastAsia="pt-BR"/>
        </w:rPr>
        <w:t>s</w:t>
      </w:r>
      <w:r w:rsidRPr="006803D7">
        <w:rPr>
          <w:rFonts w:ascii="Arial" w:eastAsia="Times New Roman" w:hAnsi="Arial" w:cs="Arial"/>
          <w:color w:val="000000"/>
          <w:sz w:val="24"/>
          <w:szCs w:val="24"/>
          <w:lang w:eastAsia="pt-BR"/>
        </w:rPr>
        <w:t xml:space="preserve"> de </w:t>
      </w:r>
      <w:r w:rsidRPr="00B024AF">
        <w:rPr>
          <w:rFonts w:ascii="Arial" w:eastAsia="Times New Roman" w:hAnsi="Arial" w:cs="Arial"/>
          <w:color w:val="000000"/>
          <w:sz w:val="24"/>
          <w:szCs w:val="24"/>
          <w:lang w:eastAsia="pt-BR"/>
        </w:rPr>
        <w:t xml:space="preserve">Nível </w:t>
      </w:r>
      <w:r>
        <w:rPr>
          <w:rFonts w:ascii="Arial" w:eastAsia="Times New Roman" w:hAnsi="Arial" w:cs="Arial"/>
          <w:color w:val="000000"/>
          <w:sz w:val="24"/>
          <w:szCs w:val="24"/>
          <w:lang w:eastAsia="pt-BR"/>
        </w:rPr>
        <w:t>Médio</w:t>
      </w:r>
      <w:r w:rsidRPr="00B024AF">
        <w:rPr>
          <w:rFonts w:ascii="Arial" w:eastAsia="Times New Roman" w:hAnsi="Arial" w:cs="Arial"/>
          <w:color w:val="000000"/>
          <w:sz w:val="24"/>
          <w:szCs w:val="24"/>
          <w:lang w:eastAsia="pt-BR"/>
        </w:rPr>
        <w:t xml:space="preserve"> e de Nível </w:t>
      </w:r>
      <w:proofErr w:type="spellStart"/>
      <w:r>
        <w:rPr>
          <w:rFonts w:ascii="Arial" w:eastAsia="Times New Roman" w:hAnsi="Arial" w:cs="Arial"/>
          <w:color w:val="000000"/>
          <w:sz w:val="24"/>
          <w:szCs w:val="24"/>
          <w:lang w:eastAsia="pt-BR"/>
        </w:rPr>
        <w:t>Superior</w:t>
      </w:r>
      <w:r w:rsidRPr="00B024AF">
        <w:rPr>
          <w:rFonts w:ascii="Arial" w:eastAsia="Times New Roman" w:hAnsi="Arial" w:cs="Arial"/>
          <w:color w:val="000000"/>
          <w:sz w:val="24"/>
          <w:szCs w:val="24"/>
          <w:lang w:eastAsia="pt-BR"/>
        </w:rPr>
        <w:t>do</w:t>
      </w:r>
      <w:proofErr w:type="spellEnd"/>
      <w:r w:rsidRPr="00B024AF">
        <w:rPr>
          <w:rFonts w:ascii="Arial" w:eastAsia="Times New Roman" w:hAnsi="Arial" w:cs="Arial"/>
          <w:color w:val="000000"/>
          <w:sz w:val="24"/>
          <w:szCs w:val="24"/>
          <w:lang w:eastAsia="pt-BR"/>
        </w:rPr>
        <w:t xml:space="preserve"> Banco do Nordeste</w:t>
      </w:r>
      <w:r>
        <w:rPr>
          <w:rFonts w:ascii="Arial" w:eastAsia="Times New Roman" w:hAnsi="Arial" w:cs="Arial"/>
          <w:color w:val="000000"/>
          <w:sz w:val="24"/>
          <w:szCs w:val="24"/>
          <w:lang w:eastAsia="pt-BR"/>
        </w:rPr>
        <w:t xml:space="preserve">, </w:t>
      </w:r>
      <w:proofErr w:type="spellStart"/>
      <w:proofErr w:type="gramStart"/>
      <w:r>
        <w:rPr>
          <w:rFonts w:ascii="Arial" w:eastAsia="Times New Roman" w:hAnsi="Arial" w:cs="Arial"/>
          <w:color w:val="000000"/>
          <w:sz w:val="24"/>
          <w:szCs w:val="24"/>
          <w:lang w:eastAsia="pt-BR"/>
        </w:rPr>
        <w:t>respectivamente,</w:t>
      </w:r>
      <w:r w:rsidRPr="006803D7">
        <w:rPr>
          <w:rFonts w:ascii="Arial" w:eastAsia="Times New Roman" w:hAnsi="Arial" w:cs="Arial"/>
          <w:color w:val="000000"/>
          <w:sz w:val="24"/>
          <w:szCs w:val="24"/>
          <w:lang w:eastAsia="pt-BR"/>
        </w:rPr>
        <w:t>Analista</w:t>
      </w:r>
      <w:proofErr w:type="spellEnd"/>
      <w:proofErr w:type="gramEnd"/>
      <w:r w:rsidRPr="006803D7">
        <w:rPr>
          <w:rFonts w:ascii="Arial" w:eastAsia="Times New Roman" w:hAnsi="Arial" w:cs="Arial"/>
          <w:color w:val="000000"/>
          <w:sz w:val="24"/>
          <w:szCs w:val="24"/>
          <w:lang w:eastAsia="pt-BR"/>
        </w:rPr>
        <w:t xml:space="preserve"> Bancário</w:t>
      </w:r>
      <w:r>
        <w:rPr>
          <w:rFonts w:ascii="Arial" w:eastAsia="Times New Roman" w:hAnsi="Arial" w:cs="Arial"/>
          <w:color w:val="000000"/>
          <w:sz w:val="24"/>
          <w:szCs w:val="24"/>
          <w:lang w:eastAsia="pt-BR"/>
        </w:rPr>
        <w:t xml:space="preserve"> e Especialista Técnico - qualificador Analista de Sistema, cujo </w:t>
      </w:r>
      <w:r w:rsidRPr="00B024AF">
        <w:rPr>
          <w:rFonts w:ascii="Arial" w:eastAsia="Times New Roman" w:hAnsi="Arial" w:cs="Arial"/>
          <w:color w:val="000000"/>
          <w:sz w:val="24"/>
          <w:szCs w:val="24"/>
          <w:lang w:eastAsia="pt-BR"/>
        </w:rPr>
        <w:t xml:space="preserve">resultado final </w:t>
      </w:r>
      <w:r>
        <w:rPr>
          <w:rFonts w:ascii="Arial" w:eastAsia="Times New Roman" w:hAnsi="Arial" w:cs="Arial"/>
          <w:color w:val="000000"/>
          <w:sz w:val="24"/>
          <w:szCs w:val="24"/>
          <w:lang w:eastAsia="pt-BR"/>
        </w:rPr>
        <w:t xml:space="preserve">foi </w:t>
      </w:r>
      <w:r w:rsidRPr="00B024AF">
        <w:rPr>
          <w:rFonts w:ascii="Arial" w:eastAsia="Times New Roman" w:hAnsi="Arial" w:cs="Arial"/>
          <w:color w:val="000000"/>
          <w:sz w:val="24"/>
          <w:szCs w:val="24"/>
          <w:lang w:eastAsia="pt-BR"/>
        </w:rPr>
        <w:t xml:space="preserve">divulgado em </w:t>
      </w:r>
      <w:r>
        <w:rPr>
          <w:rFonts w:ascii="Arial" w:eastAsia="Times New Roman" w:hAnsi="Arial" w:cs="Arial"/>
          <w:color w:val="000000"/>
          <w:sz w:val="24"/>
          <w:szCs w:val="24"/>
          <w:lang w:eastAsia="pt-BR"/>
        </w:rPr>
        <w:t>j</w:t>
      </w:r>
      <w:r w:rsidRPr="00B024AF">
        <w:rPr>
          <w:rFonts w:ascii="Arial" w:eastAsia="Times New Roman" w:hAnsi="Arial" w:cs="Arial"/>
          <w:color w:val="000000"/>
          <w:sz w:val="24"/>
          <w:szCs w:val="24"/>
          <w:lang w:eastAsia="pt-BR"/>
        </w:rPr>
        <w:t>aneiro de 2019.</w:t>
      </w:r>
      <w:r>
        <w:rPr>
          <w:rFonts w:ascii="Arial" w:eastAsia="Times New Roman" w:hAnsi="Arial" w:cs="Arial"/>
          <w:color w:val="000000"/>
          <w:sz w:val="24"/>
          <w:szCs w:val="24"/>
          <w:lang w:eastAsia="pt-BR"/>
        </w:rPr>
        <w:t xml:space="preserve"> Ao longo do ano de 2019</w:t>
      </w:r>
      <w:r w:rsidRPr="006803D7">
        <w:rPr>
          <w:rFonts w:ascii="Arial" w:eastAsia="Times New Roman" w:hAnsi="Arial" w:cs="Arial"/>
          <w:color w:val="000000"/>
          <w:sz w:val="24"/>
          <w:szCs w:val="24"/>
          <w:lang w:eastAsia="pt-BR"/>
        </w:rPr>
        <w:t xml:space="preserve"> foram convocados </w:t>
      </w:r>
      <w:r w:rsidRPr="00DA5689">
        <w:rPr>
          <w:rFonts w:ascii="Arial" w:eastAsia="Times New Roman" w:hAnsi="Arial" w:cs="Arial"/>
          <w:color w:val="000000"/>
          <w:sz w:val="24"/>
          <w:szCs w:val="24"/>
          <w:lang w:eastAsia="pt-BR"/>
        </w:rPr>
        <w:t>159 (cento e cinquenta e nove)</w:t>
      </w:r>
      <w:r w:rsidRPr="006803D7">
        <w:rPr>
          <w:rFonts w:ascii="Arial" w:eastAsia="Times New Roman" w:hAnsi="Arial" w:cs="Arial"/>
          <w:color w:val="000000"/>
          <w:sz w:val="24"/>
          <w:szCs w:val="24"/>
          <w:lang w:eastAsia="pt-BR"/>
        </w:rPr>
        <w:t xml:space="preserve"> candidatos</w:t>
      </w:r>
      <w:r>
        <w:rPr>
          <w:rFonts w:ascii="Arial" w:eastAsia="Times New Roman" w:hAnsi="Arial" w:cs="Arial"/>
          <w:color w:val="000000"/>
          <w:sz w:val="24"/>
          <w:szCs w:val="24"/>
          <w:lang w:eastAsia="pt-BR"/>
        </w:rPr>
        <w:t xml:space="preserve">, </w:t>
      </w:r>
      <w:r w:rsidRPr="006803D7">
        <w:rPr>
          <w:rFonts w:ascii="Arial" w:eastAsia="Times New Roman" w:hAnsi="Arial" w:cs="Arial"/>
          <w:color w:val="000000"/>
          <w:sz w:val="24"/>
          <w:szCs w:val="24"/>
          <w:lang w:eastAsia="pt-BR"/>
        </w:rPr>
        <w:t xml:space="preserve">com admissão de </w:t>
      </w:r>
      <w:r>
        <w:rPr>
          <w:rFonts w:ascii="Arial" w:eastAsia="Times New Roman" w:hAnsi="Arial" w:cs="Arial"/>
          <w:color w:val="000000"/>
          <w:sz w:val="24"/>
          <w:szCs w:val="24"/>
          <w:lang w:eastAsia="pt-BR"/>
        </w:rPr>
        <w:t>133 (cento e trinta e três)</w:t>
      </w:r>
      <w:r w:rsidRPr="006803D7">
        <w:rPr>
          <w:rFonts w:ascii="Arial" w:eastAsia="Times New Roman" w:hAnsi="Arial" w:cs="Arial"/>
          <w:color w:val="000000"/>
          <w:sz w:val="24"/>
          <w:szCs w:val="24"/>
          <w:lang w:eastAsia="pt-BR"/>
        </w:rPr>
        <w:t xml:space="preserve"> novos empregados</w:t>
      </w:r>
      <w:r>
        <w:rPr>
          <w:rFonts w:ascii="Arial" w:eastAsia="Times New Roman" w:hAnsi="Arial" w:cs="Arial"/>
          <w:color w:val="000000"/>
          <w:sz w:val="24"/>
          <w:szCs w:val="24"/>
          <w:lang w:eastAsia="pt-BR"/>
        </w:rPr>
        <w:t xml:space="preserve">, sendo </w:t>
      </w:r>
      <w:r w:rsidRPr="0074161B">
        <w:rPr>
          <w:rFonts w:ascii="Arial" w:eastAsia="Times New Roman" w:hAnsi="Arial" w:cs="Arial"/>
          <w:color w:val="000000"/>
          <w:sz w:val="24"/>
          <w:szCs w:val="24"/>
          <w:lang w:eastAsia="pt-BR"/>
        </w:rPr>
        <w:t>32 Especialistas Técnicos e 101 Analistas Bancários</w:t>
      </w:r>
      <w:r>
        <w:rPr>
          <w:rFonts w:ascii="Arial" w:eastAsia="Times New Roman" w:hAnsi="Arial" w:cs="Arial"/>
          <w:color w:val="000000"/>
          <w:sz w:val="24"/>
          <w:szCs w:val="24"/>
          <w:lang w:eastAsia="pt-BR"/>
        </w:rPr>
        <w:t>.</w:t>
      </w:r>
    </w:p>
    <w:p w:rsidR="00677FB0" w:rsidRDefault="00677FB0" w:rsidP="00677FB0">
      <w:pPr>
        <w:spacing w:after="0" w:line="240" w:lineRule="auto"/>
        <w:contextualSpacing/>
        <w:rPr>
          <w:rFonts w:ascii="Arial" w:eastAsia="Times New Roman" w:hAnsi="Arial" w:cs="Arial"/>
          <w:color w:val="000000"/>
          <w:sz w:val="24"/>
          <w:szCs w:val="24"/>
          <w:lang w:eastAsia="pt-BR"/>
        </w:rPr>
      </w:pPr>
    </w:p>
    <w:p w:rsidR="00677FB0" w:rsidRDefault="00677FB0" w:rsidP="00677FB0">
      <w:pPr>
        <w:spacing w:after="0" w:line="240" w:lineRule="auto"/>
        <w:contextualSpacing/>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Seleção Interna</w:t>
      </w:r>
    </w:p>
    <w:p w:rsidR="00677FB0" w:rsidRDefault="00677FB0" w:rsidP="00677FB0">
      <w:pPr>
        <w:spacing w:after="0" w:line="240" w:lineRule="auto"/>
        <w:ind w:firstLine="709"/>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eastAsia="Times New Roman" w:hAnsi="Arial" w:cs="Arial"/>
          <w:color w:val="000000"/>
          <w:sz w:val="24"/>
          <w:szCs w:val="24"/>
          <w:lang w:eastAsia="pt-BR"/>
        </w:rPr>
      </w:pPr>
      <w:r w:rsidRPr="00DB4FC8">
        <w:rPr>
          <w:rFonts w:ascii="Arial" w:eastAsia="Times New Roman" w:hAnsi="Arial" w:cs="Arial"/>
          <w:color w:val="000000"/>
          <w:sz w:val="24"/>
          <w:szCs w:val="24"/>
          <w:lang w:eastAsia="pt-BR"/>
        </w:rPr>
        <w:t xml:space="preserve">A seleção </w:t>
      </w:r>
      <w:r>
        <w:rPr>
          <w:rFonts w:ascii="Arial" w:eastAsia="Times New Roman" w:hAnsi="Arial" w:cs="Arial"/>
          <w:color w:val="000000"/>
          <w:sz w:val="24"/>
          <w:szCs w:val="24"/>
          <w:lang w:eastAsia="pt-BR"/>
        </w:rPr>
        <w:t xml:space="preserve">interna do </w:t>
      </w:r>
      <w:r w:rsidRPr="00A24F53">
        <w:rPr>
          <w:rFonts w:ascii="Arial" w:eastAsia="Times New Roman" w:hAnsi="Arial" w:cs="Arial"/>
          <w:color w:val="000000"/>
          <w:sz w:val="24"/>
          <w:szCs w:val="24"/>
          <w:lang w:eastAsia="pt-BR"/>
        </w:rPr>
        <w:t>Banco do Nordeste</w:t>
      </w:r>
      <w:r w:rsidR="002106CF">
        <w:rPr>
          <w:rFonts w:ascii="Arial" w:eastAsia="Times New Roman" w:hAnsi="Arial" w:cs="Arial"/>
          <w:color w:val="000000"/>
          <w:sz w:val="24"/>
          <w:szCs w:val="24"/>
          <w:lang w:eastAsia="pt-BR"/>
        </w:rPr>
        <w:t xml:space="preserve"> </w:t>
      </w:r>
      <w:r w:rsidRPr="00DB4FC8">
        <w:rPr>
          <w:rFonts w:ascii="Arial" w:eastAsia="Times New Roman" w:hAnsi="Arial" w:cs="Arial"/>
          <w:color w:val="000000"/>
          <w:sz w:val="24"/>
          <w:szCs w:val="24"/>
          <w:lang w:eastAsia="pt-BR"/>
        </w:rPr>
        <w:t xml:space="preserve">é realizada </w:t>
      </w:r>
      <w:r>
        <w:rPr>
          <w:rFonts w:ascii="Arial" w:eastAsia="Times New Roman" w:hAnsi="Arial" w:cs="Arial"/>
          <w:color w:val="000000"/>
          <w:sz w:val="24"/>
          <w:szCs w:val="24"/>
          <w:lang w:eastAsia="pt-BR"/>
        </w:rPr>
        <w:t>por meio</w:t>
      </w:r>
      <w:r w:rsidRPr="00DB4FC8">
        <w:rPr>
          <w:rFonts w:ascii="Arial" w:eastAsia="Times New Roman" w:hAnsi="Arial" w:cs="Arial"/>
          <w:color w:val="000000"/>
          <w:sz w:val="24"/>
          <w:szCs w:val="24"/>
          <w:lang w:eastAsia="pt-BR"/>
        </w:rPr>
        <w:t xml:space="preserve"> do processo </w:t>
      </w:r>
      <w:r>
        <w:rPr>
          <w:rFonts w:ascii="Arial" w:eastAsia="Times New Roman" w:hAnsi="Arial" w:cs="Arial"/>
          <w:color w:val="000000"/>
          <w:sz w:val="24"/>
          <w:szCs w:val="24"/>
          <w:lang w:eastAsia="pt-BR"/>
        </w:rPr>
        <w:t>‘</w:t>
      </w:r>
      <w:r w:rsidRPr="00DB4FC8">
        <w:rPr>
          <w:rFonts w:ascii="Arial" w:eastAsia="Times New Roman" w:hAnsi="Arial" w:cs="Arial"/>
          <w:color w:val="000000"/>
          <w:sz w:val="24"/>
          <w:szCs w:val="24"/>
          <w:lang w:eastAsia="pt-BR"/>
        </w:rPr>
        <w:t>Concorrência Interna</w:t>
      </w:r>
      <w:r>
        <w:rPr>
          <w:rFonts w:ascii="Arial" w:eastAsia="Times New Roman" w:hAnsi="Arial" w:cs="Arial"/>
          <w:color w:val="000000"/>
          <w:sz w:val="24"/>
          <w:szCs w:val="24"/>
          <w:lang w:eastAsia="pt-BR"/>
        </w:rPr>
        <w:t>’</w:t>
      </w:r>
      <w:r w:rsidRPr="00DB4FC8">
        <w:rPr>
          <w:rFonts w:ascii="Arial" w:eastAsia="Times New Roman" w:hAnsi="Arial" w:cs="Arial"/>
          <w:color w:val="000000"/>
          <w:sz w:val="24"/>
          <w:szCs w:val="24"/>
          <w:lang w:eastAsia="pt-BR"/>
        </w:rPr>
        <w:t xml:space="preserve"> que visa identificar o empregado com as competências necessárias ao exercício de Função em Comissão, objetivando a composição e manutenção de equipes qualificadas para o alcance dos resultados </w:t>
      </w:r>
      <w:r>
        <w:rPr>
          <w:rFonts w:ascii="Arial" w:eastAsia="Times New Roman" w:hAnsi="Arial" w:cs="Arial"/>
          <w:color w:val="000000"/>
          <w:sz w:val="24"/>
          <w:szCs w:val="24"/>
          <w:lang w:eastAsia="pt-BR"/>
        </w:rPr>
        <w:t>organizacionais</w:t>
      </w:r>
      <w:r w:rsidRPr="00DB4FC8">
        <w:rPr>
          <w:rFonts w:ascii="Arial" w:eastAsia="Times New Roman" w:hAnsi="Arial" w:cs="Arial"/>
          <w:color w:val="000000"/>
          <w:sz w:val="24"/>
          <w:szCs w:val="24"/>
          <w:lang w:eastAsia="pt-BR"/>
        </w:rPr>
        <w:t>.</w:t>
      </w:r>
    </w:p>
    <w:p w:rsidR="00677FB0" w:rsidRDefault="00677FB0" w:rsidP="00677FB0">
      <w:pPr>
        <w:spacing w:after="0" w:line="240" w:lineRule="auto"/>
        <w:ind w:firstLine="709"/>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hAnsi="Arial" w:cs="Arial"/>
          <w:b/>
          <w:sz w:val="18"/>
          <w:szCs w:val="18"/>
        </w:rPr>
      </w:pPr>
      <w:r w:rsidRPr="00DB4FC8">
        <w:rPr>
          <w:rFonts w:ascii="Arial" w:eastAsia="Times New Roman" w:hAnsi="Arial" w:cs="Arial"/>
          <w:color w:val="000000"/>
          <w:sz w:val="24"/>
          <w:szCs w:val="24"/>
          <w:lang w:eastAsia="pt-BR"/>
        </w:rPr>
        <w:t>No ano de 201</w:t>
      </w:r>
      <w:r>
        <w:rPr>
          <w:rFonts w:ascii="Arial" w:eastAsia="Times New Roman" w:hAnsi="Arial" w:cs="Arial"/>
          <w:color w:val="000000"/>
          <w:sz w:val="24"/>
          <w:szCs w:val="24"/>
          <w:lang w:eastAsia="pt-BR"/>
        </w:rPr>
        <w:t>9,</w:t>
      </w:r>
      <w:r w:rsidRPr="00DB4FC8">
        <w:rPr>
          <w:rFonts w:ascii="Arial" w:eastAsia="Times New Roman" w:hAnsi="Arial" w:cs="Arial"/>
          <w:color w:val="000000"/>
          <w:sz w:val="24"/>
          <w:szCs w:val="24"/>
          <w:lang w:eastAsia="pt-BR"/>
        </w:rPr>
        <w:t xml:space="preserve"> foram realizados processos de seleção interna para funções gerenciais e áreas especializadas,</w:t>
      </w:r>
      <w:r w:rsidRPr="00DA5689">
        <w:rPr>
          <w:rFonts w:ascii="Arial" w:eastAsia="Times New Roman" w:hAnsi="Arial" w:cs="Arial"/>
          <w:color w:val="000000"/>
          <w:sz w:val="24"/>
          <w:szCs w:val="24"/>
          <w:lang w:eastAsia="pt-BR"/>
        </w:rPr>
        <w:t xml:space="preserve"> bem como para funções estratégicas</w:t>
      </w:r>
      <w:r>
        <w:rPr>
          <w:rFonts w:ascii="Arial" w:eastAsia="Times New Roman" w:hAnsi="Arial" w:cs="Arial"/>
          <w:color w:val="000000"/>
          <w:sz w:val="24"/>
          <w:szCs w:val="24"/>
          <w:lang w:eastAsia="pt-BR"/>
        </w:rPr>
        <w:t>.</w:t>
      </w:r>
    </w:p>
    <w:p w:rsidR="00677FB0" w:rsidRDefault="00677FB0" w:rsidP="00677FB0">
      <w:pPr>
        <w:spacing w:after="0" w:line="240" w:lineRule="auto"/>
        <w:contextualSpacing/>
        <w:rPr>
          <w:rFonts w:ascii="Arial" w:eastAsia="Times New Roman" w:hAnsi="Arial" w:cs="Arial"/>
          <w:b/>
          <w:color w:val="404040" w:themeColor="text1" w:themeTint="BF"/>
          <w:sz w:val="24"/>
          <w:szCs w:val="24"/>
          <w:lang w:eastAsia="pt-BR"/>
        </w:rPr>
      </w:pPr>
    </w:p>
    <w:p w:rsidR="00677FB0" w:rsidRDefault="00677FB0" w:rsidP="00677FB0">
      <w:pPr>
        <w:spacing w:after="0" w:line="240" w:lineRule="auto"/>
        <w:contextualSpacing/>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Movimentação de Pessoal</w:t>
      </w: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As políticas de remoção e movimentação de empregados no Banco são definidas em normativo interno e obedecem aos preceitos legais vigentes. Para que o empregado seja elegível, ele deve atender a requisitos de acesso para a função em comissão previstas no ‘Perfil de Competências Humanas’, tais como:</w:t>
      </w:r>
      <w:r w:rsidRPr="008A4562">
        <w:rPr>
          <w:rFonts w:ascii="Arial" w:eastAsia="Times New Roman" w:hAnsi="Arial" w:cs="Arial"/>
          <w:color w:val="000000"/>
          <w:sz w:val="24"/>
          <w:szCs w:val="24"/>
          <w:lang w:eastAsia="pt-BR"/>
        </w:rPr>
        <w:t xml:space="preserve"> apresentar resultado da última </w:t>
      </w:r>
      <w:r>
        <w:rPr>
          <w:rFonts w:ascii="Arial" w:eastAsia="Times New Roman" w:hAnsi="Arial" w:cs="Arial"/>
          <w:color w:val="000000"/>
          <w:sz w:val="24"/>
          <w:szCs w:val="24"/>
          <w:lang w:eastAsia="pt-BR"/>
        </w:rPr>
        <w:t>‘</w:t>
      </w:r>
      <w:r w:rsidRPr="008A4562">
        <w:rPr>
          <w:rFonts w:ascii="Arial" w:eastAsia="Times New Roman" w:hAnsi="Arial" w:cs="Arial"/>
          <w:color w:val="000000"/>
          <w:sz w:val="24"/>
          <w:szCs w:val="24"/>
          <w:lang w:eastAsia="pt-BR"/>
        </w:rPr>
        <w:t>Avaliação da Qualidade do Trabalho</w:t>
      </w:r>
      <w:r>
        <w:rPr>
          <w:rFonts w:ascii="Arial" w:eastAsia="Times New Roman" w:hAnsi="Arial" w:cs="Arial"/>
          <w:color w:val="000000"/>
          <w:sz w:val="24"/>
          <w:szCs w:val="24"/>
          <w:lang w:eastAsia="pt-BR"/>
        </w:rPr>
        <w:t>’</w:t>
      </w:r>
      <w:r w:rsidRPr="008A4562">
        <w:rPr>
          <w:rFonts w:ascii="Arial" w:eastAsia="Times New Roman" w:hAnsi="Arial" w:cs="Arial"/>
          <w:color w:val="000000"/>
          <w:sz w:val="24"/>
          <w:szCs w:val="24"/>
          <w:lang w:eastAsia="pt-BR"/>
        </w:rPr>
        <w:t xml:space="preserve"> maior ou igual a 7 (sete)</w:t>
      </w:r>
      <w:r>
        <w:rPr>
          <w:rFonts w:ascii="Arial" w:eastAsia="Times New Roman" w:hAnsi="Arial" w:cs="Arial"/>
          <w:color w:val="000000"/>
          <w:sz w:val="24"/>
          <w:szCs w:val="24"/>
          <w:lang w:eastAsia="pt-BR"/>
        </w:rPr>
        <w:t>, possuir os cursos obrigatórios, possuir escolaridade mínima</w:t>
      </w:r>
      <w:r w:rsidRPr="008A4562">
        <w:rPr>
          <w:rFonts w:ascii="Arial" w:eastAsia="Times New Roman" w:hAnsi="Arial" w:cs="Arial"/>
          <w:color w:val="000000"/>
          <w:sz w:val="24"/>
          <w:szCs w:val="24"/>
          <w:lang w:eastAsia="pt-BR"/>
        </w:rPr>
        <w:t xml:space="preserve"> e não estar sofrendo restrição funcional.</w:t>
      </w:r>
    </w:p>
    <w:p w:rsidR="00677FB0" w:rsidRDefault="00677FB0" w:rsidP="00677FB0">
      <w:pPr>
        <w:spacing w:after="0" w:line="240" w:lineRule="auto"/>
        <w:ind w:firstLine="708"/>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Em 2019, foram lançados dois novos programas de movimentação de pessoal: “Vai e Vem” e “Promova-se”.</w:t>
      </w:r>
    </w:p>
    <w:p w:rsidR="00677FB0" w:rsidRDefault="00677FB0" w:rsidP="00677FB0">
      <w:pPr>
        <w:spacing w:after="0" w:line="240" w:lineRule="auto"/>
        <w:ind w:firstLine="708"/>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“Vai e Vem” consiste em uma </w:t>
      </w:r>
      <w:r w:rsidRPr="0074161B">
        <w:rPr>
          <w:rFonts w:ascii="Arial" w:eastAsia="Times New Roman" w:hAnsi="Arial" w:cs="Arial"/>
          <w:color w:val="000000"/>
          <w:sz w:val="24"/>
          <w:szCs w:val="24"/>
          <w:lang w:eastAsia="pt-BR"/>
        </w:rPr>
        <w:t xml:space="preserve">ferramenta de permuta, acessível a todo o funcionalismo, pela qual </w:t>
      </w:r>
      <w:r>
        <w:rPr>
          <w:rFonts w:ascii="Arial" w:eastAsia="Times New Roman" w:hAnsi="Arial" w:cs="Arial"/>
          <w:color w:val="000000"/>
          <w:sz w:val="24"/>
          <w:szCs w:val="24"/>
          <w:lang w:eastAsia="pt-BR"/>
        </w:rPr>
        <w:t>o empregado</w:t>
      </w:r>
      <w:r w:rsidRPr="0074161B">
        <w:rPr>
          <w:rFonts w:ascii="Arial" w:eastAsia="Times New Roman" w:hAnsi="Arial" w:cs="Arial"/>
          <w:color w:val="000000"/>
          <w:sz w:val="24"/>
          <w:szCs w:val="24"/>
          <w:lang w:eastAsia="pt-BR"/>
        </w:rPr>
        <w:t xml:space="preserve"> poderá se candidatar à remoção para unidade do Banco do Nordeste em que </w:t>
      </w:r>
      <w:r>
        <w:rPr>
          <w:rFonts w:ascii="Arial" w:eastAsia="Times New Roman" w:hAnsi="Arial" w:cs="Arial"/>
          <w:color w:val="000000"/>
          <w:sz w:val="24"/>
          <w:szCs w:val="24"/>
          <w:lang w:eastAsia="pt-BR"/>
        </w:rPr>
        <w:t>ele</w:t>
      </w:r>
      <w:r w:rsidRPr="0074161B">
        <w:rPr>
          <w:rFonts w:ascii="Arial" w:eastAsia="Times New Roman" w:hAnsi="Arial" w:cs="Arial"/>
          <w:color w:val="000000"/>
          <w:sz w:val="24"/>
          <w:szCs w:val="24"/>
          <w:lang w:eastAsia="pt-BR"/>
        </w:rPr>
        <w:t xml:space="preserve"> deseja trabalhar. Após o cadastro, o sistema identifica as intercessões de pedidos de remoção e surge, naquele instante, a oportunidade de permuta.</w:t>
      </w:r>
    </w:p>
    <w:p w:rsidR="00677FB0" w:rsidRDefault="00677FB0" w:rsidP="00677FB0">
      <w:pPr>
        <w:spacing w:after="0" w:line="240" w:lineRule="auto"/>
        <w:ind w:firstLine="708"/>
        <w:jc w:val="both"/>
        <w:rPr>
          <w:rFonts w:ascii="Arial" w:eastAsia="Times New Roman" w:hAnsi="Arial" w:cs="Arial"/>
          <w:color w:val="000000"/>
          <w:sz w:val="24"/>
          <w:szCs w:val="24"/>
          <w:lang w:eastAsia="pt-BR"/>
        </w:rPr>
      </w:pPr>
    </w:p>
    <w:p w:rsidR="00677FB0" w:rsidRDefault="00677FB0" w:rsidP="00677FB0">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“Promova-se” consiste em um </w:t>
      </w:r>
      <w:r w:rsidRPr="00896B8B">
        <w:rPr>
          <w:rFonts w:ascii="Arial" w:eastAsia="Times New Roman" w:hAnsi="Arial" w:cs="Arial"/>
          <w:color w:val="000000"/>
          <w:sz w:val="24"/>
          <w:szCs w:val="24"/>
          <w:lang w:eastAsia="pt-BR"/>
        </w:rPr>
        <w:t>processo de concorrência interna permanente e em que o empregado pode inscrever</w:t>
      </w:r>
      <w:r>
        <w:rPr>
          <w:rFonts w:ascii="Arial" w:eastAsia="Times New Roman" w:hAnsi="Arial" w:cs="Arial"/>
          <w:color w:val="000000"/>
          <w:sz w:val="24"/>
          <w:szCs w:val="24"/>
          <w:lang w:eastAsia="pt-BR"/>
        </w:rPr>
        <w:t>-se</w:t>
      </w:r>
      <w:r w:rsidRPr="00896B8B">
        <w:rPr>
          <w:rFonts w:ascii="Arial" w:eastAsia="Times New Roman" w:hAnsi="Arial" w:cs="Arial"/>
          <w:color w:val="000000"/>
          <w:sz w:val="24"/>
          <w:szCs w:val="24"/>
          <w:lang w:eastAsia="pt-BR"/>
        </w:rPr>
        <w:t xml:space="preserve"> a qualquer tempo para uma função comissionada, independentemente da existência da vaga na </w:t>
      </w:r>
      <w:r>
        <w:rPr>
          <w:rFonts w:ascii="Arial" w:eastAsia="Times New Roman" w:hAnsi="Arial" w:cs="Arial"/>
          <w:color w:val="000000"/>
          <w:sz w:val="24"/>
          <w:szCs w:val="24"/>
          <w:lang w:eastAsia="pt-BR"/>
        </w:rPr>
        <w:t>U</w:t>
      </w:r>
      <w:r w:rsidRPr="00896B8B">
        <w:rPr>
          <w:rFonts w:ascii="Arial" w:eastAsia="Times New Roman" w:hAnsi="Arial" w:cs="Arial"/>
          <w:color w:val="000000"/>
          <w:sz w:val="24"/>
          <w:szCs w:val="24"/>
          <w:lang w:eastAsia="pt-BR"/>
        </w:rPr>
        <w:t>nidade</w:t>
      </w:r>
      <w:r>
        <w:rPr>
          <w:rFonts w:ascii="Arial" w:eastAsia="Times New Roman" w:hAnsi="Arial" w:cs="Arial"/>
          <w:color w:val="000000"/>
          <w:sz w:val="24"/>
          <w:szCs w:val="24"/>
          <w:lang w:eastAsia="pt-BR"/>
        </w:rPr>
        <w:t xml:space="preserve">. Quando surgir a vaga, o empregado que tiver manifestado interesse irá compor um </w:t>
      </w:r>
      <w:r w:rsidRPr="00794915">
        <w:rPr>
          <w:rFonts w:ascii="Arial" w:eastAsia="Times New Roman" w:hAnsi="Arial" w:cs="Arial"/>
          <w:i/>
          <w:color w:val="000000"/>
          <w:sz w:val="24"/>
          <w:szCs w:val="24"/>
          <w:lang w:eastAsia="pt-BR"/>
        </w:rPr>
        <w:t>ranking</w:t>
      </w:r>
      <w:r>
        <w:rPr>
          <w:rFonts w:ascii="Arial" w:eastAsia="Times New Roman" w:hAnsi="Arial" w:cs="Arial"/>
          <w:color w:val="000000"/>
          <w:sz w:val="24"/>
          <w:szCs w:val="24"/>
          <w:lang w:eastAsia="pt-BR"/>
        </w:rPr>
        <w:t xml:space="preserve"> específico, e os </w:t>
      </w:r>
      <w:r w:rsidRPr="00896B8B">
        <w:rPr>
          <w:rFonts w:ascii="Arial" w:eastAsia="Times New Roman" w:hAnsi="Arial" w:cs="Arial"/>
          <w:color w:val="000000"/>
          <w:sz w:val="24"/>
          <w:szCs w:val="24"/>
          <w:lang w:eastAsia="pt-BR"/>
        </w:rPr>
        <w:t xml:space="preserve">primeiros candidatos para aquela vaga serão convocados para as etapas </w:t>
      </w:r>
      <w:r>
        <w:rPr>
          <w:rFonts w:ascii="Arial" w:eastAsia="Times New Roman" w:hAnsi="Arial" w:cs="Arial"/>
          <w:color w:val="000000"/>
          <w:sz w:val="24"/>
          <w:szCs w:val="24"/>
          <w:lang w:eastAsia="pt-BR"/>
        </w:rPr>
        <w:t>seguintes do processo seletivo.</w:t>
      </w:r>
    </w:p>
    <w:p w:rsidR="00677FB0" w:rsidRDefault="00677FB0" w:rsidP="00677FB0">
      <w:pPr>
        <w:rPr>
          <w:rFonts w:ascii="Arial" w:eastAsia="Times New Roman" w:hAnsi="Arial" w:cs="Arial"/>
          <w:color w:val="000000"/>
          <w:sz w:val="24"/>
          <w:szCs w:val="24"/>
          <w:lang w:eastAsia="pt-BR"/>
        </w:rPr>
      </w:pPr>
    </w:p>
    <w:p w:rsidR="00A14C5B" w:rsidRDefault="00A14C5B" w:rsidP="00677FB0">
      <w:pPr>
        <w:rPr>
          <w:rFonts w:ascii="Arial" w:eastAsia="Times New Roman" w:hAnsi="Arial" w:cs="Arial"/>
          <w:color w:val="000000"/>
          <w:sz w:val="24"/>
          <w:szCs w:val="24"/>
          <w:lang w:eastAsia="pt-BR"/>
        </w:rPr>
      </w:pPr>
    </w:p>
    <w:p w:rsidR="00A14C5B" w:rsidRDefault="00A14C5B" w:rsidP="00677FB0">
      <w:pPr>
        <w:rPr>
          <w:rFonts w:ascii="Arial" w:eastAsia="Times New Roman" w:hAnsi="Arial" w:cs="Arial"/>
          <w:color w:val="000000"/>
          <w:sz w:val="24"/>
          <w:szCs w:val="24"/>
          <w:lang w:eastAsia="pt-BR"/>
        </w:rPr>
      </w:pPr>
    </w:p>
    <w:p w:rsidR="00A14C5B" w:rsidRDefault="00A14C5B" w:rsidP="00677FB0">
      <w:pPr>
        <w:rPr>
          <w:rFonts w:ascii="Arial" w:eastAsia="Times New Roman" w:hAnsi="Arial" w:cs="Arial"/>
          <w:color w:val="000000"/>
          <w:sz w:val="24"/>
          <w:szCs w:val="24"/>
          <w:lang w:eastAsia="pt-BR"/>
        </w:rPr>
      </w:pPr>
    </w:p>
    <w:p w:rsidR="00677FB0" w:rsidRPr="003F503B" w:rsidRDefault="00677FB0" w:rsidP="0016104A">
      <w:pPr>
        <w:pStyle w:val="Estilo11"/>
        <w:rPr>
          <w:lang w:eastAsia="pt-BR"/>
        </w:rPr>
      </w:pPr>
      <w:r>
        <w:rPr>
          <w:lang w:eastAsia="pt-BR"/>
        </w:rPr>
        <w:t>Detalhamento da Despesa de P</w:t>
      </w:r>
      <w:r w:rsidRPr="003F503B">
        <w:rPr>
          <w:lang w:eastAsia="pt-BR"/>
        </w:rPr>
        <w:t>essoal</w:t>
      </w: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Banco do Nordeste teve um gasto de 1,3 bilhões com Pessoal em 2019. Desses custos diretos com pessoal aproximadamente 80% foram destinados às despesas com remuneração e vantagens variáveis, como remuneração para função em comissão, gratificações, indenizações, benefícios assistenciais e previdenciários, entre outros, conforme Quadro </w:t>
      </w:r>
      <w:ins w:id="519" w:author="ELISEU Castelo Branco Junior F099678" w:date="2020-08-20T10:56:00Z">
        <w:r w:rsidR="00610B50">
          <w:rPr>
            <w:rFonts w:ascii="Arial" w:eastAsia="Times New Roman" w:hAnsi="Arial" w:cs="Arial"/>
            <w:color w:val="000000"/>
            <w:sz w:val="24"/>
            <w:szCs w:val="24"/>
            <w:lang w:eastAsia="pt-BR"/>
          </w:rPr>
          <w:t>8</w:t>
        </w:r>
      </w:ins>
      <w:del w:id="520" w:author="ELISEU Castelo Branco Junior F099678" w:date="2020-08-20T10:56:00Z">
        <w:r w:rsidDel="00610B50">
          <w:rPr>
            <w:rFonts w:ascii="Arial" w:eastAsia="Times New Roman" w:hAnsi="Arial" w:cs="Arial"/>
            <w:color w:val="000000"/>
            <w:sz w:val="24"/>
            <w:szCs w:val="24"/>
            <w:lang w:eastAsia="pt-BR"/>
          </w:rPr>
          <w:delText>5.4.</w:delText>
        </w:r>
      </w:del>
      <w:r>
        <w:rPr>
          <w:rFonts w:ascii="Arial" w:eastAsia="Times New Roman" w:hAnsi="Arial" w:cs="Arial"/>
          <w:color w:val="000000"/>
          <w:sz w:val="24"/>
          <w:szCs w:val="24"/>
          <w:lang w:eastAsia="pt-BR"/>
        </w:rPr>
        <w:t>, a seguir.</w:t>
      </w:r>
    </w:p>
    <w:p w:rsidR="00677FB0" w:rsidRDefault="00677FB0" w:rsidP="00677FB0">
      <w:pPr>
        <w:spacing w:after="0" w:line="240" w:lineRule="auto"/>
        <w:contextualSpacing/>
        <w:rPr>
          <w:rFonts w:ascii="Arial" w:eastAsia="Times New Roman" w:hAnsi="Arial" w:cs="Arial"/>
          <w:color w:val="000000"/>
          <w:sz w:val="24"/>
          <w:szCs w:val="24"/>
          <w:lang w:eastAsia="pt-BR"/>
        </w:rPr>
      </w:pPr>
    </w:p>
    <w:p w:rsidR="00677FB0" w:rsidRPr="00823E60" w:rsidRDefault="003D0A66" w:rsidP="00CB0D2C">
      <w:pPr>
        <w:pStyle w:val="ATitTabela"/>
        <w:rPr>
          <w:sz w:val="24"/>
          <w:szCs w:val="24"/>
          <w:highlight w:val="green"/>
          <w:lang w:eastAsia="pt-BR"/>
        </w:rPr>
      </w:pPr>
      <w:bookmarkStart w:id="521" w:name="_Toc45212164"/>
      <w:r>
        <w:t xml:space="preserve">Quadro </w:t>
      </w:r>
      <w:r w:rsidR="00DD7BBC">
        <w:fldChar w:fldCharType="begin"/>
      </w:r>
      <w:r w:rsidR="00400C75">
        <w:instrText xml:space="preserve"> SEQ Quadro \* ARABIC </w:instrText>
      </w:r>
      <w:r w:rsidR="00DD7BBC">
        <w:fldChar w:fldCharType="separate"/>
      </w:r>
      <w:r w:rsidR="000B45F5">
        <w:rPr>
          <w:noProof/>
        </w:rPr>
        <w:t>8</w:t>
      </w:r>
      <w:r w:rsidR="00DD7BBC">
        <w:rPr>
          <w:noProof/>
        </w:rPr>
        <w:fldChar w:fldCharType="end"/>
      </w:r>
      <w:r w:rsidR="0086579F">
        <w:rPr>
          <w:noProof/>
        </w:rPr>
        <w:t>-</w:t>
      </w:r>
      <w:r w:rsidR="00677FB0" w:rsidRPr="00823E60">
        <w:rPr>
          <w:lang w:eastAsia="pt-BR"/>
        </w:rPr>
        <w:t xml:space="preserve"> Despesas </w:t>
      </w:r>
      <w:proofErr w:type="spellStart"/>
      <w:r w:rsidR="00677FB0" w:rsidRPr="00823E60">
        <w:rPr>
          <w:lang w:eastAsia="pt-BR"/>
        </w:rPr>
        <w:t>Variávies</w:t>
      </w:r>
      <w:proofErr w:type="spellEnd"/>
      <w:r w:rsidR="00677FB0" w:rsidRPr="00823E60">
        <w:rPr>
          <w:lang w:eastAsia="pt-BR"/>
        </w:rPr>
        <w:t xml:space="preserve"> </w:t>
      </w:r>
      <w:r w:rsidR="00677FB0" w:rsidRPr="00823E60">
        <w:rPr>
          <w:sz w:val="24"/>
          <w:szCs w:val="24"/>
          <w:lang w:eastAsia="pt-BR"/>
        </w:rPr>
        <w:t>(%)</w:t>
      </w:r>
      <w:bookmarkEnd w:id="521"/>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134"/>
        <w:gridCol w:w="1417"/>
        <w:gridCol w:w="1134"/>
        <w:gridCol w:w="1276"/>
        <w:gridCol w:w="1559"/>
        <w:gridCol w:w="993"/>
        <w:gridCol w:w="992"/>
      </w:tblGrid>
      <w:tr w:rsidR="00677FB0" w:rsidRPr="003D0A66" w:rsidTr="00677FB0">
        <w:trPr>
          <w:trHeight w:val="232"/>
          <w:jc w:val="center"/>
        </w:trPr>
        <w:tc>
          <w:tcPr>
            <w:tcW w:w="1418" w:type="dxa"/>
            <w:vMerge w:val="restart"/>
            <w:tcBorders>
              <w:top w:val="single" w:sz="4" w:space="0" w:color="auto"/>
            </w:tcBorders>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Vencimentos e vantagens fixas</w:t>
            </w:r>
          </w:p>
        </w:tc>
        <w:tc>
          <w:tcPr>
            <w:tcW w:w="7513" w:type="dxa"/>
            <w:gridSpan w:val="6"/>
            <w:tcBorders>
              <w:top w:val="single" w:sz="4" w:space="0" w:color="auto"/>
            </w:tcBorders>
            <w:shd w:val="clear" w:color="auto" w:fill="A6193C"/>
            <w:noWrap/>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Despesas Variáveis</w:t>
            </w:r>
          </w:p>
        </w:tc>
        <w:tc>
          <w:tcPr>
            <w:tcW w:w="992" w:type="dxa"/>
            <w:vMerge w:val="restart"/>
            <w:tcBorders>
              <w:top w:val="single" w:sz="4" w:space="0" w:color="auto"/>
            </w:tcBorders>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Decisões Judiciais</w:t>
            </w:r>
          </w:p>
        </w:tc>
      </w:tr>
      <w:tr w:rsidR="00677FB0" w:rsidRPr="0020190F" w:rsidTr="00677FB0">
        <w:trPr>
          <w:trHeight w:val="509"/>
          <w:jc w:val="center"/>
        </w:trPr>
        <w:tc>
          <w:tcPr>
            <w:tcW w:w="1418" w:type="dxa"/>
            <w:vMerge/>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134" w:type="dxa"/>
            <w:vMerge w:val="restart"/>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Função em Comissão</w:t>
            </w:r>
          </w:p>
        </w:tc>
        <w:tc>
          <w:tcPr>
            <w:tcW w:w="1417" w:type="dxa"/>
            <w:vMerge w:val="restart"/>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Gratificações</w:t>
            </w:r>
          </w:p>
        </w:tc>
        <w:tc>
          <w:tcPr>
            <w:tcW w:w="1134" w:type="dxa"/>
            <w:vMerge w:val="restart"/>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Adicionais</w:t>
            </w:r>
          </w:p>
        </w:tc>
        <w:tc>
          <w:tcPr>
            <w:tcW w:w="1276" w:type="dxa"/>
            <w:vMerge w:val="restart"/>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Indenizações</w:t>
            </w:r>
          </w:p>
        </w:tc>
        <w:tc>
          <w:tcPr>
            <w:tcW w:w="1559" w:type="dxa"/>
            <w:vMerge w:val="restart"/>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Benefícios Assistenciais e Previdenciários</w:t>
            </w:r>
          </w:p>
        </w:tc>
        <w:tc>
          <w:tcPr>
            <w:tcW w:w="993" w:type="dxa"/>
            <w:vMerge w:val="restart"/>
            <w:shd w:val="clear" w:color="auto" w:fill="A6193C"/>
            <w:vAlign w:val="center"/>
            <w:hideMark/>
          </w:tcPr>
          <w:p w:rsidR="00677FB0" w:rsidRPr="003D0A66" w:rsidRDefault="00677FB0" w:rsidP="00677FB0">
            <w:pPr>
              <w:spacing w:after="0" w:line="240" w:lineRule="auto"/>
              <w:jc w:val="center"/>
              <w:rPr>
                <w:rFonts w:ascii="Arial" w:eastAsia="Times New Roman" w:hAnsi="Arial" w:cs="Arial"/>
                <w:b/>
                <w:bCs/>
                <w:color w:val="FFFFFF" w:themeColor="background1"/>
                <w:sz w:val="18"/>
                <w:szCs w:val="18"/>
                <w:lang w:eastAsia="pt-BR"/>
              </w:rPr>
            </w:pPr>
            <w:r w:rsidRPr="003D0A66">
              <w:rPr>
                <w:rFonts w:ascii="Arial" w:eastAsia="Times New Roman" w:hAnsi="Arial" w:cs="Arial"/>
                <w:b/>
                <w:bCs/>
                <w:color w:val="FFFFFF" w:themeColor="background1"/>
                <w:sz w:val="18"/>
                <w:szCs w:val="18"/>
                <w:lang w:eastAsia="pt-BR"/>
              </w:rPr>
              <w:t>Demais Despesas Variáveis</w:t>
            </w:r>
          </w:p>
        </w:tc>
        <w:tc>
          <w:tcPr>
            <w:tcW w:w="992" w:type="dxa"/>
            <w:vMerge/>
            <w:shd w:val="clear" w:color="auto" w:fill="A6193C"/>
            <w:vAlign w:val="center"/>
            <w:hideMark/>
          </w:tcPr>
          <w:p w:rsidR="00677FB0" w:rsidRPr="002464A7" w:rsidRDefault="00677FB0" w:rsidP="00677FB0">
            <w:pPr>
              <w:spacing w:after="0" w:line="240" w:lineRule="auto"/>
              <w:rPr>
                <w:rFonts w:ascii="Arial" w:eastAsia="Times New Roman" w:hAnsi="Arial" w:cs="Arial"/>
                <w:b/>
                <w:bCs/>
                <w:color w:val="FFFFFF" w:themeColor="background1"/>
                <w:sz w:val="18"/>
                <w:szCs w:val="18"/>
                <w:lang w:eastAsia="pt-BR"/>
              </w:rPr>
            </w:pPr>
          </w:p>
        </w:tc>
      </w:tr>
      <w:tr w:rsidR="00677FB0" w:rsidRPr="0020190F" w:rsidTr="00677FB0">
        <w:trPr>
          <w:trHeight w:val="509"/>
          <w:jc w:val="center"/>
        </w:trPr>
        <w:tc>
          <w:tcPr>
            <w:tcW w:w="1418" w:type="dxa"/>
            <w:vMerge/>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134"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417"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134"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276"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559"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993"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992"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r>
      <w:tr w:rsidR="00677FB0" w:rsidRPr="0020190F" w:rsidTr="00677FB0">
        <w:trPr>
          <w:trHeight w:val="509"/>
          <w:jc w:val="center"/>
        </w:trPr>
        <w:tc>
          <w:tcPr>
            <w:tcW w:w="1418" w:type="dxa"/>
            <w:vMerge/>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134"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417"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134"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276"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1559"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993"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c>
          <w:tcPr>
            <w:tcW w:w="992" w:type="dxa"/>
            <w:vMerge/>
            <w:shd w:val="clear" w:color="auto" w:fill="A6193C"/>
            <w:vAlign w:val="center"/>
            <w:hideMark/>
          </w:tcPr>
          <w:p w:rsidR="00677FB0" w:rsidRPr="0020190F" w:rsidRDefault="00677FB0" w:rsidP="00677FB0">
            <w:pPr>
              <w:spacing w:after="0" w:line="240" w:lineRule="auto"/>
              <w:rPr>
                <w:rFonts w:ascii="Arial" w:eastAsia="Times New Roman" w:hAnsi="Arial" w:cs="Arial"/>
                <w:b/>
                <w:bCs/>
                <w:sz w:val="18"/>
                <w:szCs w:val="18"/>
                <w:lang w:eastAsia="pt-BR"/>
              </w:rPr>
            </w:pPr>
          </w:p>
        </w:tc>
      </w:tr>
      <w:tr w:rsidR="00677FB0" w:rsidRPr="003D0A66" w:rsidTr="00677FB0">
        <w:trPr>
          <w:trHeight w:val="272"/>
          <w:jc w:val="center"/>
        </w:trPr>
        <w:tc>
          <w:tcPr>
            <w:tcW w:w="1418"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19,71%</w:t>
            </w:r>
          </w:p>
        </w:tc>
        <w:tc>
          <w:tcPr>
            <w:tcW w:w="1134"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26,60%</w:t>
            </w:r>
          </w:p>
        </w:tc>
        <w:tc>
          <w:tcPr>
            <w:tcW w:w="1417"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24,00%</w:t>
            </w:r>
          </w:p>
        </w:tc>
        <w:tc>
          <w:tcPr>
            <w:tcW w:w="1134"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11,25%</w:t>
            </w:r>
          </w:p>
        </w:tc>
        <w:tc>
          <w:tcPr>
            <w:tcW w:w="1276"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11,30%</w:t>
            </w:r>
          </w:p>
        </w:tc>
        <w:tc>
          <w:tcPr>
            <w:tcW w:w="1559"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5,74%</w:t>
            </w:r>
          </w:p>
        </w:tc>
        <w:tc>
          <w:tcPr>
            <w:tcW w:w="993"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1,26%</w:t>
            </w:r>
          </w:p>
        </w:tc>
        <w:tc>
          <w:tcPr>
            <w:tcW w:w="992" w:type="dxa"/>
            <w:shd w:val="clear" w:color="000000" w:fill="FFFFFF"/>
            <w:noWrap/>
            <w:hideMark/>
          </w:tcPr>
          <w:p w:rsidR="00677FB0" w:rsidRPr="00CB0D2C" w:rsidRDefault="00677FB0" w:rsidP="00677FB0">
            <w:pPr>
              <w:spacing w:after="0" w:line="240" w:lineRule="auto"/>
              <w:jc w:val="center"/>
              <w:rPr>
                <w:rFonts w:ascii="Arial" w:eastAsia="Times New Roman" w:hAnsi="Arial" w:cs="Arial"/>
                <w:color w:val="000000"/>
                <w:sz w:val="20"/>
                <w:szCs w:val="18"/>
                <w:lang w:eastAsia="pt-BR"/>
              </w:rPr>
            </w:pPr>
            <w:r w:rsidRPr="00CB0D2C">
              <w:rPr>
                <w:rFonts w:ascii="Arial" w:hAnsi="Arial" w:cs="Arial"/>
                <w:sz w:val="20"/>
                <w:szCs w:val="18"/>
              </w:rPr>
              <w:t>0,14%</w:t>
            </w:r>
          </w:p>
        </w:tc>
      </w:tr>
    </w:tbl>
    <w:p w:rsidR="00677FB0" w:rsidRPr="002B4D5D" w:rsidRDefault="006A3C88">
      <w:pPr>
        <w:spacing w:after="0" w:line="240" w:lineRule="auto"/>
        <w:contextualSpacing/>
        <w:rPr>
          <w:rFonts w:ascii="Arial" w:hAnsi="Arial" w:cs="Arial"/>
          <w:b/>
          <w:sz w:val="20"/>
          <w:szCs w:val="20"/>
        </w:rPr>
        <w:pPrChange w:id="522" w:author="ELISEU Castelo Branco Junior F099678" w:date="2020-07-16T11:37:00Z">
          <w:pPr>
            <w:spacing w:after="0" w:line="240" w:lineRule="auto"/>
            <w:ind w:left="426"/>
            <w:contextualSpacing/>
          </w:pPr>
        </w:pPrChange>
      </w:pPr>
      <w:ins w:id="523" w:author="ELISEU Castelo Branco Junior F099678" w:date="2020-07-16T11:37:00Z">
        <w:r>
          <w:rPr>
            <w:rFonts w:ascii="Arial" w:hAnsi="Arial" w:cs="Arial"/>
            <w:b/>
            <w:sz w:val="20"/>
            <w:szCs w:val="20"/>
          </w:rPr>
          <w:t xml:space="preserve">  </w:t>
        </w:r>
      </w:ins>
      <w:r w:rsidR="007F7B88" w:rsidRPr="007F7B88">
        <w:rPr>
          <w:rFonts w:ascii="Arial" w:hAnsi="Arial" w:cs="Arial"/>
          <w:b/>
          <w:sz w:val="20"/>
          <w:szCs w:val="20"/>
        </w:rPr>
        <w:t>Fonte: Banco do Nordeste - Diretoria de Administração</w:t>
      </w:r>
    </w:p>
    <w:p w:rsidR="00677FB0" w:rsidRDefault="00677FB0" w:rsidP="00677FB0">
      <w:pPr>
        <w:spacing w:after="0" w:line="240" w:lineRule="auto"/>
        <w:contextualSpacing/>
        <w:rPr>
          <w:rFonts w:ascii="Arial" w:eastAsia="Times New Roman" w:hAnsi="Arial" w:cs="Arial"/>
          <w:b/>
          <w:color w:val="404040" w:themeColor="text1" w:themeTint="BF"/>
          <w:sz w:val="24"/>
          <w:szCs w:val="24"/>
          <w:lang w:eastAsia="pt-BR"/>
        </w:rPr>
      </w:pPr>
    </w:p>
    <w:p w:rsidR="00677FB0" w:rsidRDefault="00677FB0" w:rsidP="00CB0D2C">
      <w:pPr>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 xml:space="preserve">Evolução dos </w:t>
      </w:r>
      <w:r w:rsidRPr="00766075">
        <w:rPr>
          <w:rFonts w:ascii="Arial" w:eastAsia="Times New Roman" w:hAnsi="Arial" w:cs="Arial"/>
          <w:b/>
          <w:color w:val="404040" w:themeColor="text1" w:themeTint="BF"/>
          <w:sz w:val="24"/>
          <w:szCs w:val="24"/>
          <w:lang w:eastAsia="pt-BR"/>
        </w:rPr>
        <w:t>Custo</w:t>
      </w:r>
      <w:r>
        <w:rPr>
          <w:rFonts w:ascii="Arial" w:eastAsia="Times New Roman" w:hAnsi="Arial" w:cs="Arial"/>
          <w:b/>
          <w:color w:val="404040" w:themeColor="text1" w:themeTint="BF"/>
          <w:sz w:val="24"/>
          <w:szCs w:val="24"/>
          <w:lang w:eastAsia="pt-BR"/>
        </w:rPr>
        <w:t>s</w:t>
      </w:r>
      <w:ins w:id="524" w:author="ELISEU Castelo Branco Junior F099678" w:date="2020-08-20T10:59:00Z">
        <w:r w:rsidR="006B4B3B">
          <w:rPr>
            <w:rFonts w:ascii="Arial" w:eastAsia="Times New Roman" w:hAnsi="Arial" w:cs="Arial"/>
            <w:b/>
            <w:color w:val="404040" w:themeColor="text1" w:themeTint="BF"/>
            <w:sz w:val="24"/>
            <w:szCs w:val="24"/>
            <w:lang w:eastAsia="pt-BR"/>
          </w:rPr>
          <w:t xml:space="preserve"> </w:t>
        </w:r>
      </w:ins>
      <w:r w:rsidR="003106F3">
        <w:rPr>
          <w:rFonts w:ascii="Arial" w:eastAsia="Times New Roman" w:hAnsi="Arial" w:cs="Arial"/>
          <w:b/>
          <w:color w:val="404040" w:themeColor="text1" w:themeTint="BF"/>
          <w:sz w:val="24"/>
          <w:szCs w:val="24"/>
          <w:lang w:eastAsia="pt-BR"/>
        </w:rPr>
        <w:t>D</w:t>
      </w:r>
      <w:r w:rsidRPr="00766075">
        <w:rPr>
          <w:rFonts w:ascii="Arial" w:eastAsia="Times New Roman" w:hAnsi="Arial" w:cs="Arial"/>
          <w:b/>
          <w:color w:val="404040" w:themeColor="text1" w:themeTint="BF"/>
          <w:sz w:val="24"/>
          <w:szCs w:val="24"/>
          <w:lang w:eastAsia="pt-BR"/>
        </w:rPr>
        <w:t>ireto</w:t>
      </w:r>
      <w:r>
        <w:rPr>
          <w:rFonts w:ascii="Arial" w:eastAsia="Times New Roman" w:hAnsi="Arial" w:cs="Arial"/>
          <w:b/>
          <w:color w:val="404040" w:themeColor="text1" w:themeTint="BF"/>
          <w:sz w:val="24"/>
          <w:szCs w:val="24"/>
          <w:lang w:eastAsia="pt-BR"/>
        </w:rPr>
        <w:t>s</w:t>
      </w:r>
      <w:r w:rsidRPr="00766075">
        <w:rPr>
          <w:rFonts w:ascii="Arial" w:eastAsia="Times New Roman" w:hAnsi="Arial" w:cs="Arial"/>
          <w:b/>
          <w:color w:val="404040" w:themeColor="text1" w:themeTint="BF"/>
          <w:sz w:val="24"/>
          <w:szCs w:val="24"/>
          <w:lang w:eastAsia="pt-BR"/>
        </w:rPr>
        <w:t xml:space="preserve"> com </w:t>
      </w:r>
      <w:r w:rsidR="003106F3">
        <w:rPr>
          <w:rFonts w:ascii="Arial" w:eastAsia="Times New Roman" w:hAnsi="Arial" w:cs="Arial"/>
          <w:b/>
          <w:color w:val="404040" w:themeColor="text1" w:themeTint="BF"/>
          <w:sz w:val="24"/>
          <w:szCs w:val="24"/>
          <w:lang w:eastAsia="pt-BR"/>
        </w:rPr>
        <w:t>P</w:t>
      </w:r>
      <w:r w:rsidRPr="00766075">
        <w:rPr>
          <w:rFonts w:ascii="Arial" w:eastAsia="Times New Roman" w:hAnsi="Arial" w:cs="Arial"/>
          <w:b/>
          <w:color w:val="404040" w:themeColor="text1" w:themeTint="BF"/>
          <w:sz w:val="24"/>
          <w:szCs w:val="24"/>
          <w:lang w:eastAsia="pt-BR"/>
        </w:rPr>
        <w:t>essoal</w:t>
      </w: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incremento de 1,12% n</w:t>
      </w:r>
      <w:r w:rsidRPr="00DA5689">
        <w:rPr>
          <w:rFonts w:ascii="Arial" w:eastAsia="Times New Roman" w:hAnsi="Arial" w:cs="Arial"/>
          <w:color w:val="000000"/>
          <w:sz w:val="24"/>
          <w:szCs w:val="24"/>
          <w:lang w:eastAsia="pt-BR"/>
        </w:rPr>
        <w:t xml:space="preserve">as despesas com pessoal em 2019 em relação ao ano de 2018 decorreu, principalmente, dos efeitos do Acordo Coletivo com reajuste salarial de 4,31% incidente sobre os valores de todas as verbas salariais praticados em agosto/2019 com repercussão </w:t>
      </w:r>
      <w:r>
        <w:rPr>
          <w:rFonts w:ascii="Arial" w:eastAsia="Times New Roman" w:hAnsi="Arial" w:cs="Arial"/>
          <w:color w:val="000000"/>
          <w:sz w:val="24"/>
          <w:szCs w:val="24"/>
          <w:lang w:eastAsia="pt-BR"/>
        </w:rPr>
        <w:t>nos benefícios e nos encargos.</w:t>
      </w: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r w:rsidRPr="00DA5689">
        <w:rPr>
          <w:rFonts w:ascii="Arial" w:eastAsia="Times New Roman" w:hAnsi="Arial" w:cs="Arial"/>
          <w:color w:val="000000"/>
          <w:sz w:val="24"/>
          <w:szCs w:val="24"/>
          <w:lang w:eastAsia="pt-BR"/>
        </w:rPr>
        <w:t xml:space="preserve">lém disso, os custos de pessoal foram impactados pela </w:t>
      </w:r>
      <w:r w:rsidRPr="00791218">
        <w:rPr>
          <w:rFonts w:ascii="Arial" w:eastAsia="Times New Roman" w:hAnsi="Arial" w:cs="Arial"/>
          <w:color w:val="000000"/>
          <w:sz w:val="24"/>
          <w:szCs w:val="24"/>
          <w:lang w:eastAsia="pt-BR"/>
        </w:rPr>
        <w:t xml:space="preserve">realização do Programa Incentivo ao Desligamento (PID) que resultou no desligamento </w:t>
      </w:r>
      <w:r w:rsidRPr="00DF5B50">
        <w:rPr>
          <w:rFonts w:ascii="Arial" w:eastAsia="Times New Roman" w:hAnsi="Arial" w:cs="Arial"/>
          <w:color w:val="000000"/>
          <w:sz w:val="24"/>
          <w:szCs w:val="24"/>
          <w:lang w:eastAsia="pt-BR"/>
        </w:rPr>
        <w:t xml:space="preserve">voluntário de </w:t>
      </w:r>
      <w:r w:rsidRPr="00DA5689">
        <w:rPr>
          <w:rFonts w:ascii="Arial" w:eastAsia="Times New Roman" w:hAnsi="Arial" w:cs="Arial"/>
          <w:color w:val="000000"/>
          <w:sz w:val="24"/>
          <w:szCs w:val="24"/>
          <w:lang w:eastAsia="pt-BR"/>
        </w:rPr>
        <w:t>268 (duzentos e sessenta e oito)</w:t>
      </w:r>
      <w:r w:rsidRPr="00DF5B50">
        <w:rPr>
          <w:rFonts w:ascii="Arial" w:eastAsia="Times New Roman" w:hAnsi="Arial" w:cs="Arial"/>
          <w:color w:val="000000"/>
          <w:sz w:val="24"/>
          <w:szCs w:val="24"/>
          <w:lang w:eastAsia="pt-BR"/>
        </w:rPr>
        <w:t xml:space="preserve"> empregados </w:t>
      </w:r>
      <w:proofErr w:type="spellStart"/>
      <w:r w:rsidRPr="00DF5B50">
        <w:rPr>
          <w:rFonts w:ascii="Arial" w:eastAsia="Times New Roman" w:hAnsi="Arial" w:cs="Arial"/>
          <w:color w:val="000000"/>
          <w:sz w:val="24"/>
          <w:szCs w:val="24"/>
          <w:lang w:eastAsia="pt-BR"/>
        </w:rPr>
        <w:t>e</w:t>
      </w:r>
      <w:r w:rsidRPr="00CB278C">
        <w:rPr>
          <w:rFonts w:ascii="Arial" w:eastAsia="Times New Roman" w:hAnsi="Arial" w:cs="Arial"/>
          <w:color w:val="000000"/>
          <w:sz w:val="24"/>
          <w:szCs w:val="24"/>
          <w:lang w:eastAsia="pt-BR"/>
        </w:rPr>
        <w:t>a</w:t>
      </w:r>
      <w:proofErr w:type="spellEnd"/>
      <w:r w:rsidRPr="00CB278C">
        <w:rPr>
          <w:rFonts w:ascii="Arial" w:eastAsia="Times New Roman" w:hAnsi="Arial" w:cs="Arial"/>
          <w:color w:val="000000"/>
          <w:sz w:val="24"/>
          <w:szCs w:val="24"/>
          <w:lang w:eastAsia="pt-BR"/>
        </w:rPr>
        <w:t xml:space="preserve"> contratação de </w:t>
      </w:r>
      <w:r w:rsidRPr="00DA5689">
        <w:rPr>
          <w:rFonts w:ascii="Arial" w:eastAsia="Times New Roman" w:hAnsi="Arial" w:cs="Arial"/>
          <w:color w:val="000000"/>
          <w:sz w:val="24"/>
          <w:szCs w:val="24"/>
          <w:lang w:eastAsia="pt-BR"/>
        </w:rPr>
        <w:t>133</w:t>
      </w:r>
      <w:r w:rsidRPr="00CB278C">
        <w:rPr>
          <w:rFonts w:ascii="Arial" w:eastAsia="Times New Roman" w:hAnsi="Arial" w:cs="Arial"/>
          <w:color w:val="000000"/>
          <w:sz w:val="24"/>
          <w:szCs w:val="24"/>
          <w:lang w:eastAsia="pt-BR"/>
        </w:rPr>
        <w:t xml:space="preserve"> (</w:t>
      </w:r>
      <w:r w:rsidRPr="00DA5689">
        <w:rPr>
          <w:rFonts w:ascii="Arial" w:eastAsia="Times New Roman" w:hAnsi="Arial" w:cs="Arial"/>
          <w:color w:val="000000"/>
          <w:sz w:val="24"/>
          <w:szCs w:val="24"/>
          <w:lang w:eastAsia="pt-BR"/>
        </w:rPr>
        <w:t>cento e trinta e três</w:t>
      </w:r>
      <w:r w:rsidRPr="00CB278C">
        <w:rPr>
          <w:rFonts w:ascii="Arial" w:eastAsia="Times New Roman" w:hAnsi="Arial" w:cs="Arial"/>
          <w:color w:val="000000"/>
          <w:sz w:val="24"/>
          <w:szCs w:val="24"/>
          <w:lang w:eastAsia="pt-BR"/>
        </w:rPr>
        <w:t>) novos empregados em 2019.</w:t>
      </w:r>
    </w:p>
    <w:p w:rsidR="00677FB0" w:rsidRDefault="00677FB0" w:rsidP="00677FB0">
      <w:pPr>
        <w:spacing w:after="0" w:line="240" w:lineRule="auto"/>
        <w:contextualSpacing/>
        <w:jc w:val="both"/>
        <w:rPr>
          <w:rFonts w:ascii="Arial" w:eastAsia="Times New Roman" w:hAnsi="Arial" w:cs="Arial"/>
          <w:color w:val="000000"/>
          <w:sz w:val="24"/>
          <w:szCs w:val="24"/>
          <w:lang w:eastAsia="pt-BR"/>
        </w:rPr>
      </w:pPr>
    </w:p>
    <w:p w:rsidR="00677FB0" w:rsidRPr="00DE077D" w:rsidRDefault="00677FB0" w:rsidP="0016104A">
      <w:pPr>
        <w:pStyle w:val="Estilo11"/>
        <w:rPr>
          <w:lang w:eastAsia="pt-BR"/>
        </w:rPr>
      </w:pPr>
      <w:r w:rsidRPr="00DE077D">
        <w:rPr>
          <w:lang w:eastAsia="pt-BR"/>
        </w:rPr>
        <w:t>Avaliação de Desempenho, Remuneração e Meritocracia</w:t>
      </w:r>
    </w:p>
    <w:p w:rsidR="00677FB0" w:rsidRPr="00DE077D" w:rsidRDefault="00677FB0" w:rsidP="00677FB0">
      <w:pPr>
        <w:autoSpaceDE w:val="0"/>
        <w:autoSpaceDN w:val="0"/>
        <w:spacing w:after="0" w:line="240" w:lineRule="auto"/>
        <w:jc w:val="both"/>
        <w:rPr>
          <w:rFonts w:ascii="Arial" w:hAnsi="Arial" w:cs="Arial"/>
          <w:sz w:val="24"/>
          <w:szCs w:val="24"/>
        </w:rPr>
      </w:pPr>
    </w:p>
    <w:p w:rsidR="00677FB0" w:rsidRPr="00DE077D" w:rsidRDefault="00677FB0" w:rsidP="00677FB0">
      <w:pPr>
        <w:autoSpaceDE w:val="0"/>
        <w:autoSpaceDN w:val="0"/>
        <w:spacing w:after="0" w:line="240" w:lineRule="auto"/>
        <w:jc w:val="both"/>
        <w:rPr>
          <w:rFonts w:ascii="Arial" w:hAnsi="Arial" w:cs="Arial"/>
          <w:sz w:val="24"/>
          <w:szCs w:val="24"/>
        </w:rPr>
      </w:pPr>
      <w:r>
        <w:rPr>
          <w:rFonts w:ascii="Arial" w:hAnsi="Arial" w:cs="Arial"/>
          <w:sz w:val="24"/>
          <w:szCs w:val="24"/>
        </w:rPr>
        <w:t>A avaliação dos empregados do Banco do Nordeste é realizada anualmente por meio do processo automatizado, denominado ‘Avaliação da Qualidade no Trabalho’, no modelo 360 graus, que visa o acompanhamento sistemático do desempenho dos seus empregados.</w:t>
      </w:r>
    </w:p>
    <w:p w:rsidR="00677FB0" w:rsidRPr="00DE077D" w:rsidRDefault="00677FB0" w:rsidP="00677FB0">
      <w:pPr>
        <w:autoSpaceDE w:val="0"/>
        <w:autoSpaceDN w:val="0"/>
        <w:spacing w:after="0" w:line="240" w:lineRule="auto"/>
        <w:ind w:firstLine="705"/>
        <w:jc w:val="both"/>
        <w:rPr>
          <w:rFonts w:ascii="Arial" w:hAnsi="Arial" w:cs="Arial"/>
          <w:sz w:val="24"/>
          <w:szCs w:val="24"/>
        </w:rPr>
      </w:pPr>
    </w:p>
    <w:p w:rsidR="00677FB0" w:rsidRPr="00DE077D" w:rsidRDefault="00677FB0" w:rsidP="00677FB0">
      <w:pPr>
        <w:autoSpaceDE w:val="0"/>
        <w:autoSpaceDN w:val="0"/>
        <w:spacing w:after="0" w:line="240" w:lineRule="auto"/>
        <w:jc w:val="both"/>
        <w:rPr>
          <w:rFonts w:ascii="Arial" w:hAnsi="Arial" w:cs="Arial"/>
          <w:sz w:val="24"/>
          <w:szCs w:val="24"/>
        </w:rPr>
      </w:pPr>
      <w:r>
        <w:rPr>
          <w:rFonts w:ascii="Arial" w:hAnsi="Arial" w:cs="Arial"/>
          <w:sz w:val="24"/>
          <w:szCs w:val="24"/>
        </w:rPr>
        <w:t>O processo de avaliação contempla os indicadores ‘Resultado’, ‘Autodesenvolvimento e Relacionamento’ e ‘Gestão’, sendo implementado maior destaque para a dimensão Resultado no ano de 2019. O resultado individual da avaliação do empregado é considerado como critério de participação nos processos de ascensão profissional, promoções, movimentações internas e treinamentos.</w:t>
      </w:r>
    </w:p>
    <w:p w:rsidR="003D0A66" w:rsidRDefault="003D0A66" w:rsidP="003D0A66">
      <w:pPr>
        <w:spacing w:after="0" w:line="240" w:lineRule="auto"/>
        <w:contextualSpacing/>
        <w:rPr>
          <w:rFonts w:ascii="Arial" w:eastAsia="Times New Roman" w:hAnsi="Arial" w:cs="Arial"/>
          <w:color w:val="000000"/>
          <w:sz w:val="24"/>
          <w:szCs w:val="24"/>
          <w:lang w:eastAsia="pt-BR"/>
        </w:rPr>
      </w:pPr>
    </w:p>
    <w:p w:rsidR="00801C42" w:rsidRDefault="00801C42">
      <w:pPr>
        <w:rPr>
          <w:rFonts w:ascii="Arial" w:hAnsi="Arial" w:cs="Arial"/>
          <w:b/>
          <w:bCs/>
          <w:sz w:val="20"/>
          <w:szCs w:val="20"/>
        </w:rPr>
      </w:pPr>
      <w:r>
        <w:br w:type="page"/>
      </w:r>
    </w:p>
    <w:p w:rsidR="003D0A66" w:rsidRPr="00F97D14" w:rsidRDefault="007F7B88" w:rsidP="00CB0D2C">
      <w:pPr>
        <w:pStyle w:val="ATitTabela"/>
        <w:rPr>
          <w:lang w:eastAsia="pt-BR"/>
        </w:rPr>
      </w:pPr>
      <w:bookmarkStart w:id="525" w:name="_Toc45641337"/>
      <w:r w:rsidRPr="00F97D14">
        <w:t xml:space="preserve">Figura </w:t>
      </w:r>
      <w:r w:rsidR="00DD7BBC" w:rsidRPr="00F97D14">
        <w:fldChar w:fldCharType="begin"/>
      </w:r>
      <w:r w:rsidRPr="00F97D14">
        <w:instrText xml:space="preserve"> SEQ Figura \* ARABIC </w:instrText>
      </w:r>
      <w:r w:rsidR="00DD7BBC" w:rsidRPr="00F97D14">
        <w:fldChar w:fldCharType="separate"/>
      </w:r>
      <w:r w:rsidR="000B45F5">
        <w:rPr>
          <w:noProof/>
        </w:rPr>
        <w:t>12</w:t>
      </w:r>
      <w:r w:rsidR="00DD7BBC" w:rsidRPr="00F97D14">
        <w:rPr>
          <w:noProof/>
        </w:rPr>
        <w:fldChar w:fldCharType="end"/>
      </w:r>
      <w:r w:rsidR="008B487C" w:rsidRPr="00F97D14">
        <w:t>-</w:t>
      </w:r>
      <w:r w:rsidRPr="00F97D14">
        <w:t xml:space="preserve"> Gráfico </w:t>
      </w:r>
      <w:r w:rsidRPr="00F97D14">
        <w:rPr>
          <w:lang w:eastAsia="pt-BR"/>
        </w:rPr>
        <w:t>Comparativo de Custos de Pessoal 2018/2019</w:t>
      </w:r>
      <w:bookmarkEnd w:id="525"/>
    </w:p>
    <w:p w:rsidR="00677FB0" w:rsidRPr="00DE077D" w:rsidRDefault="00801C42" w:rsidP="00677FB0">
      <w:pPr>
        <w:autoSpaceDE w:val="0"/>
        <w:autoSpaceDN w:val="0"/>
        <w:spacing w:after="0" w:line="240" w:lineRule="auto"/>
        <w:jc w:val="both"/>
        <w:rPr>
          <w:rFonts w:ascii="Arial" w:eastAsia="Times New Roman" w:hAnsi="Arial" w:cs="Arial"/>
          <w:b/>
          <w:color w:val="404040" w:themeColor="text1" w:themeTint="BF"/>
          <w:sz w:val="24"/>
          <w:szCs w:val="24"/>
          <w:lang w:eastAsia="pt-BR"/>
        </w:rPr>
      </w:pPr>
      <w:r w:rsidRPr="0016104A">
        <w:rPr>
          <w:rFonts w:ascii="Arial" w:eastAsia="Times New Roman" w:hAnsi="Arial" w:cs="Arial"/>
          <w:noProof/>
          <w:color w:val="000000"/>
          <w:sz w:val="24"/>
          <w:szCs w:val="24"/>
          <w:lang w:eastAsia="pt-BR"/>
        </w:rPr>
        <w:drawing>
          <wp:anchor distT="0" distB="0" distL="114300" distR="114300" simplePos="0" relativeHeight="251650048" behindDoc="0" locked="0" layoutInCell="1" allowOverlap="1" wp14:anchorId="7BD94C3F" wp14:editId="5A4EFF9A">
            <wp:simplePos x="0" y="0"/>
            <wp:positionH relativeFrom="margin">
              <wp:posOffset>1269365</wp:posOffset>
            </wp:positionH>
            <wp:positionV relativeFrom="margin">
              <wp:posOffset>303530</wp:posOffset>
            </wp:positionV>
            <wp:extent cx="3952240" cy="3009900"/>
            <wp:effectExtent l="0" t="0" r="0" b="0"/>
            <wp:wrapTopAndBottom/>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52240" cy="3009900"/>
                    </a:xfrm>
                    <a:prstGeom prst="rect">
                      <a:avLst/>
                    </a:prstGeom>
                    <a:noFill/>
                    <a:ln>
                      <a:noFill/>
                    </a:ln>
                  </pic:spPr>
                </pic:pic>
              </a:graphicData>
            </a:graphic>
          </wp:anchor>
        </w:drawing>
      </w:r>
    </w:p>
    <w:p w:rsidR="003D0A66" w:rsidRPr="00DE077D" w:rsidRDefault="003D0A66" w:rsidP="003D0A66">
      <w:pPr>
        <w:autoSpaceDE w:val="0"/>
        <w:autoSpaceDN w:val="0"/>
        <w:spacing w:after="0" w:line="240" w:lineRule="auto"/>
        <w:jc w:val="both"/>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Progressão Funcional</w:t>
      </w:r>
    </w:p>
    <w:p w:rsidR="00677FB0" w:rsidRPr="00DE077D" w:rsidRDefault="00677FB0" w:rsidP="00677FB0">
      <w:pPr>
        <w:autoSpaceDE w:val="0"/>
        <w:autoSpaceDN w:val="0"/>
        <w:spacing w:after="0" w:line="240" w:lineRule="auto"/>
        <w:jc w:val="both"/>
        <w:rPr>
          <w:rFonts w:ascii="Arial" w:hAnsi="Arial" w:cs="Arial"/>
          <w:sz w:val="24"/>
          <w:szCs w:val="24"/>
        </w:rPr>
      </w:pPr>
    </w:p>
    <w:p w:rsidR="00677FB0" w:rsidRPr="00DE077D" w:rsidRDefault="00677FB0" w:rsidP="00677FB0">
      <w:pPr>
        <w:autoSpaceDE w:val="0"/>
        <w:autoSpaceDN w:val="0"/>
        <w:spacing w:after="0" w:line="240" w:lineRule="auto"/>
        <w:jc w:val="both"/>
        <w:rPr>
          <w:rFonts w:ascii="Arial" w:hAnsi="Arial" w:cs="Arial"/>
          <w:sz w:val="24"/>
          <w:szCs w:val="24"/>
        </w:rPr>
      </w:pPr>
      <w:r>
        <w:rPr>
          <w:rFonts w:ascii="Arial" w:hAnsi="Arial" w:cs="Arial"/>
          <w:sz w:val="24"/>
          <w:szCs w:val="24"/>
        </w:rPr>
        <w:t>O Banco do Nordeste realiza anualmente o ciclo de Promoções que possibilita a ascensão do empregado do quadro permanente do Banco, de um nível de referência para outro imediatamente superior do cargo que ocupa no PCR. O processo, realizado em janeiro de cada ano, contempla as modalidades Merecimento e Tempo de Serviço, incluindo a participação de todos os empregados ativos que não estejam no último nível do cargo e atendam os critérios estabelecidos em normativos internos. Em 2019, 2.505 (dois mil, quinhentos e cinco) empregados foram promovidos.</w:t>
      </w:r>
    </w:p>
    <w:p w:rsidR="00677FB0" w:rsidRPr="00DE077D" w:rsidRDefault="00677FB0" w:rsidP="00677FB0">
      <w:pPr>
        <w:autoSpaceDE w:val="0"/>
        <w:autoSpaceDN w:val="0"/>
        <w:adjustRightInd w:val="0"/>
        <w:spacing w:after="0" w:line="240" w:lineRule="auto"/>
        <w:ind w:firstLine="705"/>
        <w:jc w:val="both"/>
        <w:rPr>
          <w:rFonts w:ascii="Arial" w:hAnsi="Arial" w:cs="Arial"/>
          <w:sz w:val="24"/>
          <w:szCs w:val="24"/>
        </w:rPr>
      </w:pPr>
    </w:p>
    <w:p w:rsidR="00677FB0" w:rsidRPr="00DE077D" w:rsidRDefault="00677FB0" w:rsidP="00677FB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Os programas de progressão funcional do Banco do Nordeste são embasados no modelo de Gestão por Competências, que visa identificar e ajustar as lacunas entre os perfis dos profissionais e os perfis requeridos para o exercício das funções em comissão. Esse Modelo tem um papel fundamental no incentivo à busca contínua de autodesenvolvimento e à aquisição de novas competências profissionais, que proporcionem um maior retorno ao negócio.</w:t>
      </w:r>
    </w:p>
    <w:p w:rsidR="00677FB0" w:rsidRPr="00DE077D" w:rsidRDefault="00677FB0" w:rsidP="00677FB0">
      <w:pPr>
        <w:autoSpaceDE w:val="0"/>
        <w:autoSpaceDN w:val="0"/>
        <w:adjustRightInd w:val="0"/>
        <w:spacing w:after="0" w:line="240" w:lineRule="auto"/>
        <w:jc w:val="both"/>
        <w:rPr>
          <w:rFonts w:ascii="Arial" w:hAnsi="Arial" w:cs="Arial"/>
          <w:sz w:val="24"/>
          <w:szCs w:val="24"/>
        </w:rPr>
      </w:pPr>
    </w:p>
    <w:p w:rsidR="00677FB0" w:rsidRPr="00DE077D" w:rsidRDefault="00677FB0" w:rsidP="00677FB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 competências humanas, a descrição do papel funcional, as principais responsabilidades e os requisitos acumuláveis para habilitação são registrados no Perfil de Competências Humanas das funções em comissão. Em 2019, todos os Perfis de Competências Humanas do Banco do Nordeste foram revisados.</w:t>
      </w:r>
    </w:p>
    <w:p w:rsidR="00677FB0" w:rsidRPr="00DE077D" w:rsidRDefault="00677FB0" w:rsidP="00677FB0">
      <w:pPr>
        <w:autoSpaceDE w:val="0"/>
        <w:autoSpaceDN w:val="0"/>
        <w:spacing w:after="0" w:line="240" w:lineRule="auto"/>
        <w:ind w:firstLine="705"/>
        <w:jc w:val="both"/>
        <w:rPr>
          <w:rFonts w:ascii="Arial" w:hAnsi="Arial" w:cs="Arial"/>
          <w:sz w:val="24"/>
          <w:szCs w:val="24"/>
        </w:rPr>
      </w:pPr>
    </w:p>
    <w:p w:rsidR="00677FB0" w:rsidRPr="00DE077D" w:rsidRDefault="00677FB0" w:rsidP="00677FB0">
      <w:pPr>
        <w:autoSpaceDE w:val="0"/>
        <w:autoSpaceDN w:val="0"/>
        <w:spacing w:after="0" w:line="240" w:lineRule="auto"/>
        <w:jc w:val="both"/>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Período de Experiência</w:t>
      </w:r>
    </w:p>
    <w:p w:rsidR="00677FB0" w:rsidRPr="00DE077D" w:rsidRDefault="00677FB0" w:rsidP="00677FB0">
      <w:pPr>
        <w:autoSpaceDE w:val="0"/>
        <w:autoSpaceDN w:val="0"/>
        <w:spacing w:after="0" w:line="240" w:lineRule="auto"/>
        <w:ind w:firstLine="705"/>
        <w:jc w:val="both"/>
        <w:rPr>
          <w:rFonts w:ascii="Arial" w:hAnsi="Arial" w:cs="Arial"/>
          <w:sz w:val="24"/>
          <w:szCs w:val="24"/>
        </w:rPr>
      </w:pPr>
    </w:p>
    <w:p w:rsidR="00677FB0" w:rsidRPr="00DE077D" w:rsidRDefault="00677FB0" w:rsidP="00677FB0">
      <w:pPr>
        <w:autoSpaceDE w:val="0"/>
        <w:autoSpaceDN w:val="0"/>
        <w:spacing w:after="0" w:line="240" w:lineRule="auto"/>
        <w:jc w:val="both"/>
        <w:rPr>
          <w:rFonts w:ascii="Arial" w:hAnsi="Arial" w:cs="Arial"/>
          <w:sz w:val="24"/>
          <w:szCs w:val="24"/>
        </w:rPr>
      </w:pPr>
      <w:r>
        <w:rPr>
          <w:rFonts w:ascii="Arial" w:hAnsi="Arial" w:cs="Arial"/>
          <w:sz w:val="24"/>
          <w:szCs w:val="24"/>
        </w:rPr>
        <w:t xml:space="preserve">O Período de Experiência do empregado do Banco do Nordeste inicia-se após seu ato admissional, </w:t>
      </w:r>
      <w:r w:rsidRPr="00DE077D">
        <w:rPr>
          <w:rFonts w:ascii="Arial" w:hAnsi="Arial" w:cs="Arial"/>
          <w:sz w:val="24"/>
          <w:szCs w:val="24"/>
        </w:rPr>
        <w:t>perfazendo um período de 90 dias e é regido pelos preceitos da Consolidação das Leis do Trabalho (CLT) e pelas normas internas do Banco, não gerando, portanto, estabilidade ou direitos correlatos.</w:t>
      </w:r>
    </w:p>
    <w:p w:rsidR="00677FB0" w:rsidRPr="00DE077D" w:rsidRDefault="00677FB0" w:rsidP="00677FB0">
      <w:pPr>
        <w:autoSpaceDE w:val="0"/>
        <w:autoSpaceDN w:val="0"/>
        <w:spacing w:after="0" w:line="240" w:lineRule="auto"/>
        <w:ind w:firstLine="705"/>
        <w:jc w:val="both"/>
        <w:rPr>
          <w:rFonts w:ascii="Arial" w:hAnsi="Arial" w:cs="Arial"/>
          <w:sz w:val="24"/>
          <w:szCs w:val="24"/>
        </w:rPr>
      </w:pPr>
    </w:p>
    <w:p w:rsidR="00677FB0" w:rsidRPr="00DE077D" w:rsidRDefault="00677FB0" w:rsidP="00677FB0">
      <w:pPr>
        <w:autoSpaceDE w:val="0"/>
        <w:autoSpaceDN w:val="0"/>
        <w:spacing w:after="0" w:line="240" w:lineRule="auto"/>
        <w:jc w:val="both"/>
        <w:rPr>
          <w:rFonts w:ascii="Arial" w:hAnsi="Arial" w:cs="Arial"/>
          <w:sz w:val="24"/>
          <w:szCs w:val="24"/>
        </w:rPr>
      </w:pPr>
      <w:r>
        <w:rPr>
          <w:rFonts w:ascii="Arial" w:hAnsi="Arial" w:cs="Arial"/>
          <w:sz w:val="24"/>
          <w:szCs w:val="24"/>
        </w:rPr>
        <w:t>No decorrer do período é aplicada a Avaliação de Desenvolvimento e Aprendizagem, instrumento que possibilita o acompanhamento e a avaliação dos empregados que estão em período de experiência. Em 2019, 105 (cento e cinco) empregados concluíram o período de experiência.</w:t>
      </w:r>
    </w:p>
    <w:p w:rsidR="00677FB0" w:rsidRPr="00DE077D" w:rsidRDefault="00677FB0" w:rsidP="00677FB0">
      <w:pPr>
        <w:autoSpaceDE w:val="0"/>
        <w:autoSpaceDN w:val="0"/>
        <w:spacing w:after="0" w:line="240" w:lineRule="auto"/>
        <w:ind w:firstLine="705"/>
        <w:jc w:val="both"/>
        <w:rPr>
          <w:rFonts w:ascii="Arial" w:hAnsi="Arial" w:cs="Arial"/>
          <w:sz w:val="24"/>
          <w:szCs w:val="24"/>
        </w:rPr>
      </w:pPr>
    </w:p>
    <w:p w:rsidR="006A3C88" w:rsidRDefault="006A3C88" w:rsidP="00677FB0">
      <w:pPr>
        <w:autoSpaceDE w:val="0"/>
        <w:autoSpaceDN w:val="0"/>
        <w:spacing w:after="0" w:line="240" w:lineRule="auto"/>
        <w:rPr>
          <w:ins w:id="526" w:author="ELISEU Castelo Branco Junior F099678" w:date="2020-07-16T11:37:00Z"/>
          <w:rFonts w:ascii="Arial" w:eastAsia="Times New Roman" w:hAnsi="Arial" w:cs="Arial"/>
          <w:b/>
          <w:color w:val="404040" w:themeColor="text1" w:themeTint="BF"/>
          <w:sz w:val="24"/>
          <w:szCs w:val="24"/>
          <w:lang w:eastAsia="pt-BR"/>
        </w:rPr>
      </w:pPr>
    </w:p>
    <w:p w:rsidR="006A3C88" w:rsidRDefault="006A3C88" w:rsidP="00677FB0">
      <w:pPr>
        <w:autoSpaceDE w:val="0"/>
        <w:autoSpaceDN w:val="0"/>
        <w:spacing w:after="0" w:line="240" w:lineRule="auto"/>
        <w:rPr>
          <w:ins w:id="527" w:author="ELISEU Castelo Branco Junior F099678" w:date="2020-07-16T11:37:00Z"/>
          <w:rFonts w:ascii="Arial" w:eastAsia="Times New Roman" w:hAnsi="Arial" w:cs="Arial"/>
          <w:b/>
          <w:color w:val="404040" w:themeColor="text1" w:themeTint="BF"/>
          <w:sz w:val="24"/>
          <w:szCs w:val="24"/>
          <w:lang w:eastAsia="pt-BR"/>
        </w:rPr>
      </w:pPr>
    </w:p>
    <w:p w:rsidR="00677FB0" w:rsidRPr="00DE077D" w:rsidRDefault="00677FB0" w:rsidP="00677FB0">
      <w:pPr>
        <w:autoSpaceDE w:val="0"/>
        <w:autoSpaceDN w:val="0"/>
        <w:spacing w:after="0" w:line="240" w:lineRule="auto"/>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Política de Remuneração</w:t>
      </w:r>
    </w:p>
    <w:p w:rsidR="00677FB0" w:rsidRPr="00DE077D" w:rsidRDefault="00677FB0" w:rsidP="00677FB0">
      <w:pPr>
        <w:widowControl w:val="0"/>
        <w:shd w:val="clear" w:color="auto" w:fill="FFFFFF"/>
        <w:spacing w:after="0" w:line="240" w:lineRule="auto"/>
        <w:ind w:firstLine="709"/>
        <w:jc w:val="both"/>
        <w:rPr>
          <w:rFonts w:ascii="Arial" w:hAnsi="Arial" w:cs="Arial"/>
          <w:sz w:val="24"/>
          <w:szCs w:val="24"/>
        </w:rPr>
      </w:pPr>
    </w:p>
    <w:p w:rsidR="00677FB0" w:rsidRPr="00DE077D" w:rsidRDefault="00677FB0" w:rsidP="00677FB0">
      <w:pPr>
        <w:widowControl w:val="0"/>
        <w:shd w:val="clear" w:color="auto" w:fill="FFFFFF"/>
        <w:spacing w:after="0" w:line="240" w:lineRule="auto"/>
        <w:jc w:val="both"/>
        <w:rPr>
          <w:rFonts w:ascii="Arial" w:hAnsi="Arial" w:cs="Arial"/>
          <w:sz w:val="24"/>
          <w:szCs w:val="24"/>
        </w:rPr>
      </w:pPr>
      <w:r>
        <w:rPr>
          <w:rFonts w:ascii="Arial" w:hAnsi="Arial" w:cs="Arial"/>
          <w:sz w:val="24"/>
          <w:szCs w:val="24"/>
        </w:rPr>
        <w:t xml:space="preserve">A composição da remuneração dos empregados considera os diversos níveis de cargos e de função em comissão contidos no PCR, conforme Tabela </w:t>
      </w:r>
      <w:r w:rsidR="00BF7072">
        <w:rPr>
          <w:rFonts w:ascii="Arial" w:hAnsi="Arial" w:cs="Arial"/>
          <w:sz w:val="24"/>
          <w:szCs w:val="24"/>
        </w:rPr>
        <w:t>7</w:t>
      </w:r>
      <w:r>
        <w:rPr>
          <w:rFonts w:ascii="Arial" w:hAnsi="Arial" w:cs="Arial"/>
          <w:sz w:val="24"/>
          <w:szCs w:val="24"/>
        </w:rPr>
        <w:t xml:space="preserve"> a seguir.</w:t>
      </w:r>
    </w:p>
    <w:p w:rsidR="00677FB0" w:rsidRDefault="00677FB0" w:rsidP="00677FB0">
      <w:pPr>
        <w:autoSpaceDE w:val="0"/>
        <w:autoSpaceDN w:val="0"/>
        <w:spacing w:after="0" w:line="240" w:lineRule="auto"/>
        <w:ind w:left="3540" w:firstLine="708"/>
        <w:jc w:val="both"/>
        <w:rPr>
          <w:rFonts w:ascii="Arial" w:eastAsia="Times New Roman" w:hAnsi="Arial" w:cs="Arial"/>
          <w:b/>
          <w:color w:val="404040" w:themeColor="text1" w:themeTint="BF"/>
          <w:sz w:val="20"/>
          <w:szCs w:val="20"/>
          <w:lang w:eastAsia="pt-BR"/>
        </w:rPr>
      </w:pPr>
    </w:p>
    <w:p w:rsidR="00677FB0" w:rsidRDefault="00785124" w:rsidP="00CB0D2C">
      <w:pPr>
        <w:pStyle w:val="ATitTabela"/>
        <w:rPr>
          <w:rFonts w:eastAsia="Times New Roman"/>
          <w:color w:val="404040" w:themeColor="text1" w:themeTint="BF"/>
          <w:sz w:val="24"/>
          <w:szCs w:val="24"/>
          <w:lang w:eastAsia="pt-BR"/>
        </w:rPr>
      </w:pPr>
      <w:bookmarkStart w:id="528" w:name="_Toc45698428"/>
      <w:r>
        <w:t xml:space="preserve">Tabela </w:t>
      </w:r>
      <w:r w:rsidR="00DD7BBC">
        <w:fldChar w:fldCharType="begin"/>
      </w:r>
      <w:r w:rsidR="00400C75">
        <w:instrText xml:space="preserve"> SEQ Tabela \* ARABIC </w:instrText>
      </w:r>
      <w:r w:rsidR="00DD7BBC">
        <w:fldChar w:fldCharType="separate"/>
      </w:r>
      <w:r w:rsidR="000B45F5">
        <w:rPr>
          <w:noProof/>
        </w:rPr>
        <w:t>7</w:t>
      </w:r>
      <w:r w:rsidR="00DD7BBC">
        <w:rPr>
          <w:noProof/>
        </w:rPr>
        <w:fldChar w:fldCharType="end"/>
      </w:r>
      <w:r w:rsidR="0086579F">
        <w:rPr>
          <w:rFonts w:eastAsia="Times New Roman"/>
          <w:color w:val="404040" w:themeColor="text1" w:themeTint="BF"/>
          <w:lang w:eastAsia="pt-BR"/>
        </w:rPr>
        <w:t>-</w:t>
      </w:r>
      <w:r w:rsidR="00677FB0">
        <w:rPr>
          <w:rFonts w:eastAsia="Times New Roman"/>
          <w:color w:val="404040" w:themeColor="text1" w:themeTint="BF"/>
          <w:lang w:eastAsia="pt-BR"/>
        </w:rPr>
        <w:t xml:space="preserve"> Remuneração 2019</w:t>
      </w:r>
      <w:bookmarkEnd w:id="528"/>
    </w:p>
    <w:tbl>
      <w:tblPr>
        <w:tblpPr w:leftFromText="141" w:rightFromText="141" w:vertAnchor="text" w:horzAnchor="margin" w:tblpXSpec="center" w:tblpY="16"/>
        <w:tblW w:w="9918" w:type="dxa"/>
        <w:tblLayout w:type="fixed"/>
        <w:tblCellMar>
          <w:left w:w="70" w:type="dxa"/>
          <w:right w:w="70" w:type="dxa"/>
        </w:tblCellMar>
        <w:tblLook w:val="04A0" w:firstRow="1" w:lastRow="0" w:firstColumn="1" w:lastColumn="0" w:noHBand="0" w:noVBand="1"/>
      </w:tblPr>
      <w:tblGrid>
        <w:gridCol w:w="1379"/>
        <w:gridCol w:w="1740"/>
        <w:gridCol w:w="1134"/>
        <w:gridCol w:w="1559"/>
        <w:gridCol w:w="1559"/>
        <w:gridCol w:w="1134"/>
        <w:gridCol w:w="1413"/>
      </w:tblGrid>
      <w:tr w:rsidR="00677FB0" w:rsidRPr="00983E6F" w:rsidTr="00677FB0">
        <w:trPr>
          <w:trHeight w:val="291"/>
        </w:trPr>
        <w:tc>
          <w:tcPr>
            <w:tcW w:w="9918" w:type="dxa"/>
            <w:gridSpan w:val="7"/>
            <w:tcBorders>
              <w:top w:val="nil"/>
              <w:left w:val="nil"/>
              <w:bottom w:val="single" w:sz="4" w:space="0" w:color="FFFFFF"/>
              <w:right w:val="single" w:sz="4" w:space="0" w:color="FFFFFF"/>
            </w:tcBorders>
            <w:shd w:val="clear" w:color="auto" w:fill="A6193C"/>
            <w:noWrap/>
            <w:vAlign w:val="center"/>
          </w:tcPr>
          <w:p w:rsidR="00677FB0" w:rsidRPr="00983E6F" w:rsidRDefault="00677FB0" w:rsidP="00677FB0">
            <w:pPr>
              <w:spacing w:after="0" w:line="240" w:lineRule="auto"/>
              <w:jc w:val="center"/>
              <w:rPr>
                <w:rFonts w:ascii="Arial" w:eastAsia="Times New Roman" w:hAnsi="Arial" w:cs="Arial"/>
                <w:b/>
                <w:bCs/>
                <w:color w:val="FFFFFF" w:themeColor="background1"/>
                <w:sz w:val="20"/>
                <w:szCs w:val="20"/>
                <w:lang w:eastAsia="pt-BR"/>
              </w:rPr>
            </w:pPr>
            <w:r>
              <w:rPr>
                <w:rFonts w:ascii="Arial" w:eastAsia="Times New Roman" w:hAnsi="Arial" w:cs="Arial"/>
                <w:b/>
                <w:bCs/>
                <w:color w:val="FFFFFF" w:themeColor="background1"/>
                <w:sz w:val="20"/>
                <w:szCs w:val="20"/>
                <w:lang w:eastAsia="pt-BR"/>
              </w:rPr>
              <w:t>Tabela de Remuneração 2019</w:t>
            </w:r>
          </w:p>
        </w:tc>
      </w:tr>
      <w:tr w:rsidR="00677FB0" w:rsidRPr="00CF460F" w:rsidTr="00677FB0">
        <w:trPr>
          <w:trHeight w:val="410"/>
        </w:trPr>
        <w:tc>
          <w:tcPr>
            <w:tcW w:w="3119" w:type="dxa"/>
            <w:gridSpan w:val="2"/>
            <w:tcBorders>
              <w:top w:val="nil"/>
              <w:left w:val="nil"/>
              <w:bottom w:val="single" w:sz="4" w:space="0" w:color="FFFFFF"/>
              <w:right w:val="single" w:sz="4" w:space="0" w:color="FFFFFF"/>
            </w:tcBorders>
            <w:shd w:val="clear" w:color="DCE6F1" w:fill="D9D9D9"/>
            <w:noWrap/>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sidRPr="00CF460F">
              <w:rPr>
                <w:rFonts w:ascii="Arial" w:eastAsia="Times New Roman" w:hAnsi="Arial" w:cs="Arial"/>
                <w:b/>
                <w:bCs/>
                <w:sz w:val="20"/>
                <w:szCs w:val="20"/>
                <w:lang w:eastAsia="pt-BR"/>
              </w:rPr>
              <w:t>Cargo</w:t>
            </w:r>
          </w:p>
          <w:p w:rsidR="00677FB0" w:rsidRPr="00CF460F" w:rsidRDefault="00677FB0" w:rsidP="00677FB0">
            <w:pPr>
              <w:spacing w:after="0" w:line="240" w:lineRule="auto"/>
              <w:jc w:val="center"/>
              <w:rPr>
                <w:rFonts w:ascii="Arial" w:eastAsia="Times New Roman" w:hAnsi="Arial" w:cs="Arial"/>
                <w:b/>
                <w:bCs/>
                <w:sz w:val="20"/>
                <w:szCs w:val="20"/>
                <w:lang w:eastAsia="pt-BR"/>
              </w:rPr>
            </w:pPr>
            <w:r w:rsidRPr="00CF460F">
              <w:rPr>
                <w:rFonts w:ascii="Arial" w:eastAsia="Times New Roman" w:hAnsi="Arial" w:cs="Arial"/>
                <w:b/>
                <w:bCs/>
                <w:sz w:val="20"/>
                <w:szCs w:val="20"/>
                <w:lang w:eastAsia="pt-BR"/>
              </w:rPr>
              <w:t>(Remuneração Inicial Média)</w:t>
            </w:r>
          </w:p>
        </w:tc>
        <w:tc>
          <w:tcPr>
            <w:tcW w:w="6799" w:type="dxa"/>
            <w:gridSpan w:val="5"/>
            <w:tcBorders>
              <w:top w:val="nil"/>
              <w:left w:val="nil"/>
              <w:bottom w:val="single" w:sz="4" w:space="0" w:color="FFFFFF"/>
              <w:right w:val="single" w:sz="4" w:space="0" w:color="FFFFFF"/>
            </w:tcBorders>
            <w:shd w:val="clear" w:color="DCE6F1" w:fill="D9D9D9"/>
            <w:noWrap/>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Funções em Comissão</w:t>
            </w:r>
          </w:p>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(Remuneração Média por Eixo de Função)</w:t>
            </w:r>
          </w:p>
        </w:tc>
      </w:tr>
      <w:tr w:rsidR="00677FB0" w:rsidRPr="00CF460F" w:rsidTr="00677FB0">
        <w:trPr>
          <w:trHeight w:val="390"/>
        </w:trPr>
        <w:tc>
          <w:tcPr>
            <w:tcW w:w="1379" w:type="dxa"/>
            <w:tcBorders>
              <w:top w:val="nil"/>
              <w:left w:val="nil"/>
              <w:bottom w:val="single" w:sz="4" w:space="0" w:color="FFFFFF"/>
              <w:right w:val="single" w:sz="4" w:space="0" w:color="FFFFFF"/>
            </w:tcBorders>
            <w:shd w:val="clear" w:color="auto" w:fill="auto"/>
            <w:noWrap/>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sidRPr="00CF460F">
              <w:rPr>
                <w:rFonts w:ascii="Arial" w:eastAsia="Times New Roman" w:hAnsi="Arial" w:cs="Arial"/>
                <w:b/>
                <w:bCs/>
                <w:sz w:val="20"/>
                <w:szCs w:val="20"/>
                <w:lang w:eastAsia="pt-BR"/>
              </w:rPr>
              <w:t>Nível Médio</w:t>
            </w:r>
          </w:p>
        </w:tc>
        <w:tc>
          <w:tcPr>
            <w:tcW w:w="1740" w:type="dxa"/>
            <w:tcBorders>
              <w:top w:val="nil"/>
              <w:left w:val="nil"/>
              <w:bottom w:val="single" w:sz="4" w:space="0" w:color="FFFFFF"/>
              <w:right w:val="single" w:sz="4" w:space="0" w:color="FFFFFF"/>
            </w:tcBorders>
            <w:shd w:val="clear" w:color="auto" w:fill="auto"/>
            <w:noWrap/>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sidRPr="00CF460F">
              <w:rPr>
                <w:rFonts w:ascii="Arial" w:eastAsia="Times New Roman" w:hAnsi="Arial" w:cs="Arial"/>
                <w:b/>
                <w:bCs/>
                <w:sz w:val="20"/>
                <w:szCs w:val="20"/>
                <w:lang w:eastAsia="pt-BR"/>
              </w:rPr>
              <w:t>Nível Superior</w:t>
            </w:r>
          </w:p>
        </w:tc>
        <w:tc>
          <w:tcPr>
            <w:tcW w:w="1134" w:type="dxa"/>
            <w:tcBorders>
              <w:top w:val="nil"/>
              <w:left w:val="nil"/>
              <w:bottom w:val="single" w:sz="4" w:space="0" w:color="FFFFFF"/>
              <w:right w:val="single" w:sz="4" w:space="0" w:color="FFFFFF"/>
            </w:tcBorders>
            <w:shd w:val="clear" w:color="auto" w:fill="auto"/>
            <w:noWrap/>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Gestão Principal</w:t>
            </w:r>
          </w:p>
        </w:tc>
        <w:tc>
          <w:tcPr>
            <w:tcW w:w="1559" w:type="dxa"/>
            <w:tcBorders>
              <w:top w:val="nil"/>
              <w:left w:val="nil"/>
              <w:bottom w:val="single" w:sz="4" w:space="0" w:color="FFFFFF"/>
              <w:right w:val="single" w:sz="4" w:space="0" w:color="FFFFFF"/>
            </w:tcBorders>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Gestão Intermediária</w:t>
            </w:r>
          </w:p>
        </w:tc>
        <w:tc>
          <w:tcPr>
            <w:tcW w:w="1559" w:type="dxa"/>
            <w:tcBorders>
              <w:top w:val="nil"/>
              <w:left w:val="nil"/>
              <w:bottom w:val="single" w:sz="4" w:space="0" w:color="FFFFFF"/>
              <w:right w:val="single" w:sz="4" w:space="0" w:color="FFFFFF"/>
            </w:tcBorders>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Coordenação</w:t>
            </w:r>
          </w:p>
        </w:tc>
        <w:tc>
          <w:tcPr>
            <w:tcW w:w="1134" w:type="dxa"/>
            <w:tcBorders>
              <w:top w:val="nil"/>
              <w:left w:val="nil"/>
              <w:bottom w:val="single" w:sz="4" w:space="0" w:color="FFFFFF"/>
              <w:right w:val="single" w:sz="4" w:space="0" w:color="FFFFFF"/>
            </w:tcBorders>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Técnico</w:t>
            </w:r>
          </w:p>
        </w:tc>
        <w:tc>
          <w:tcPr>
            <w:tcW w:w="1413" w:type="dxa"/>
            <w:tcBorders>
              <w:top w:val="nil"/>
              <w:left w:val="nil"/>
              <w:bottom w:val="single" w:sz="4" w:space="0" w:color="FFFFFF"/>
              <w:right w:val="single" w:sz="4" w:space="0" w:color="FFFFFF"/>
            </w:tcBorders>
            <w:vAlign w:val="center"/>
          </w:tcPr>
          <w:p w:rsidR="00677FB0" w:rsidRPr="00CF460F" w:rsidRDefault="00677FB0" w:rsidP="00677F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Assessoria e Apoio</w:t>
            </w:r>
          </w:p>
        </w:tc>
      </w:tr>
      <w:tr w:rsidR="00677FB0" w:rsidRPr="00CF460F" w:rsidTr="00677FB0">
        <w:trPr>
          <w:trHeight w:val="390"/>
        </w:trPr>
        <w:tc>
          <w:tcPr>
            <w:tcW w:w="1379" w:type="dxa"/>
            <w:tcBorders>
              <w:top w:val="nil"/>
              <w:left w:val="nil"/>
              <w:bottom w:val="single" w:sz="4" w:space="0" w:color="FFFFFF"/>
              <w:right w:val="single" w:sz="4" w:space="0" w:color="FFFFFF"/>
            </w:tcBorders>
            <w:shd w:val="clear" w:color="auto" w:fill="A6193C"/>
            <w:noWrap/>
            <w:vAlign w:val="center"/>
          </w:tcPr>
          <w:p w:rsidR="00677FB0" w:rsidRPr="00983E6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2.063,54</w:t>
            </w:r>
          </w:p>
        </w:tc>
        <w:tc>
          <w:tcPr>
            <w:tcW w:w="1740" w:type="dxa"/>
            <w:tcBorders>
              <w:top w:val="nil"/>
              <w:left w:val="nil"/>
              <w:bottom w:val="single" w:sz="4" w:space="0" w:color="FFFFFF"/>
              <w:right w:val="single" w:sz="4" w:space="0" w:color="FFFFFF"/>
            </w:tcBorders>
            <w:shd w:val="clear" w:color="auto" w:fill="A6193C"/>
            <w:noWrap/>
            <w:vAlign w:val="center"/>
          </w:tcPr>
          <w:p w:rsidR="00677FB0" w:rsidRPr="00983E6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3.865,60</w:t>
            </w:r>
          </w:p>
        </w:tc>
        <w:tc>
          <w:tcPr>
            <w:tcW w:w="1134" w:type="dxa"/>
            <w:tcBorders>
              <w:top w:val="nil"/>
              <w:left w:val="nil"/>
              <w:bottom w:val="single" w:sz="4" w:space="0" w:color="FFFFFF"/>
              <w:right w:val="single" w:sz="4" w:space="0" w:color="FFFFFF"/>
            </w:tcBorders>
            <w:shd w:val="clear" w:color="auto" w:fill="A6193C"/>
            <w:noWrap/>
            <w:vAlign w:val="center"/>
            <w:hideMark/>
          </w:tcPr>
          <w:p w:rsidR="00677FB0" w:rsidRPr="00983E6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10.484,35</w:t>
            </w:r>
          </w:p>
        </w:tc>
        <w:tc>
          <w:tcPr>
            <w:tcW w:w="1559" w:type="dxa"/>
            <w:tcBorders>
              <w:top w:val="nil"/>
              <w:left w:val="nil"/>
              <w:bottom w:val="single" w:sz="4" w:space="0" w:color="FFFFFF"/>
              <w:right w:val="single" w:sz="4" w:space="0" w:color="FFFFFF"/>
            </w:tcBorders>
            <w:shd w:val="clear" w:color="auto" w:fill="A6193C"/>
            <w:vAlign w:val="center"/>
          </w:tcPr>
          <w:p w:rsidR="00677FB0" w:rsidRPr="00983E6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5.948,04</w:t>
            </w:r>
          </w:p>
        </w:tc>
        <w:tc>
          <w:tcPr>
            <w:tcW w:w="1559" w:type="dxa"/>
            <w:tcBorders>
              <w:top w:val="nil"/>
              <w:left w:val="nil"/>
              <w:bottom w:val="single" w:sz="4" w:space="0" w:color="FFFFFF"/>
              <w:right w:val="single" w:sz="4" w:space="0" w:color="FFFFFF"/>
            </w:tcBorders>
            <w:shd w:val="clear" w:color="auto" w:fill="A6193C"/>
            <w:vAlign w:val="center"/>
          </w:tcPr>
          <w:p w:rsidR="00677FB0" w:rsidRPr="00983E6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4.883,72</w:t>
            </w:r>
          </w:p>
        </w:tc>
        <w:tc>
          <w:tcPr>
            <w:tcW w:w="1134" w:type="dxa"/>
            <w:tcBorders>
              <w:top w:val="nil"/>
              <w:left w:val="nil"/>
              <w:bottom w:val="single" w:sz="4" w:space="0" w:color="FFFFFF"/>
              <w:right w:val="single" w:sz="4" w:space="0" w:color="FFFFFF"/>
            </w:tcBorders>
            <w:shd w:val="clear" w:color="auto" w:fill="A6193C"/>
            <w:vAlign w:val="center"/>
          </w:tcPr>
          <w:p w:rsidR="00677FB0" w:rsidRPr="00983E6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3.229,35</w:t>
            </w:r>
          </w:p>
        </w:tc>
        <w:tc>
          <w:tcPr>
            <w:tcW w:w="1413" w:type="dxa"/>
            <w:tcBorders>
              <w:top w:val="nil"/>
              <w:left w:val="nil"/>
              <w:bottom w:val="single" w:sz="4" w:space="0" w:color="FFFFFF"/>
              <w:right w:val="single" w:sz="4" w:space="0" w:color="FFFFFF"/>
            </w:tcBorders>
            <w:shd w:val="clear" w:color="auto" w:fill="A6193C"/>
            <w:vAlign w:val="center"/>
          </w:tcPr>
          <w:p w:rsidR="00677FB0" w:rsidRPr="00CF460F" w:rsidRDefault="00677FB0" w:rsidP="00677FB0">
            <w:pPr>
              <w:spacing w:after="0" w:line="240" w:lineRule="auto"/>
              <w:jc w:val="center"/>
              <w:rPr>
                <w:rFonts w:ascii="Arial" w:eastAsia="Times New Roman" w:hAnsi="Arial" w:cs="Arial"/>
                <w:b/>
                <w:color w:val="FFFFFF" w:themeColor="background1"/>
                <w:sz w:val="20"/>
                <w:szCs w:val="20"/>
                <w:lang w:eastAsia="pt-BR"/>
              </w:rPr>
            </w:pPr>
            <w:r>
              <w:rPr>
                <w:rFonts w:ascii="Arial" w:eastAsia="Times New Roman" w:hAnsi="Arial" w:cs="Arial"/>
                <w:b/>
                <w:color w:val="FFFFFF" w:themeColor="background1"/>
                <w:sz w:val="20"/>
                <w:szCs w:val="20"/>
                <w:lang w:eastAsia="pt-BR"/>
              </w:rPr>
              <w:t>4.987,49</w:t>
            </w:r>
          </w:p>
        </w:tc>
      </w:tr>
    </w:tbl>
    <w:p w:rsidR="00677FB0" w:rsidRPr="00823E60" w:rsidRDefault="00677FB0" w:rsidP="00677FB0">
      <w:pPr>
        <w:spacing w:after="0" w:line="240" w:lineRule="auto"/>
        <w:ind w:left="426"/>
        <w:contextualSpacing/>
        <w:rPr>
          <w:rFonts w:ascii="Arial" w:hAnsi="Arial" w:cs="Arial"/>
          <w:b/>
          <w:sz w:val="20"/>
          <w:szCs w:val="20"/>
        </w:rPr>
      </w:pPr>
      <w:r w:rsidRPr="00823E60">
        <w:rPr>
          <w:rFonts w:ascii="Arial" w:hAnsi="Arial" w:cs="Arial"/>
          <w:b/>
          <w:sz w:val="20"/>
          <w:szCs w:val="20"/>
        </w:rPr>
        <w:t>Fonte:  Banco do Nordeste</w:t>
      </w:r>
      <w:r>
        <w:rPr>
          <w:rFonts w:ascii="Arial" w:hAnsi="Arial" w:cs="Arial"/>
          <w:b/>
          <w:sz w:val="20"/>
          <w:szCs w:val="20"/>
        </w:rPr>
        <w:t xml:space="preserve"> – Diretoria de Administração</w:t>
      </w:r>
    </w:p>
    <w:p w:rsidR="00677FB0" w:rsidRDefault="00677FB0" w:rsidP="00677FB0">
      <w:pPr>
        <w:autoSpaceDE w:val="0"/>
        <w:autoSpaceDN w:val="0"/>
        <w:spacing w:after="0" w:line="240" w:lineRule="auto"/>
        <w:jc w:val="both"/>
        <w:rPr>
          <w:rFonts w:ascii="Arial" w:eastAsia="Times New Roman" w:hAnsi="Arial" w:cs="Arial"/>
          <w:b/>
          <w:color w:val="404040" w:themeColor="text1" w:themeTint="BF"/>
          <w:sz w:val="24"/>
          <w:szCs w:val="24"/>
          <w:lang w:eastAsia="pt-BR"/>
        </w:rPr>
      </w:pPr>
    </w:p>
    <w:p w:rsidR="00677FB0" w:rsidRPr="002F5F6C" w:rsidRDefault="00677FB0" w:rsidP="00677FB0">
      <w:pPr>
        <w:autoSpaceDE w:val="0"/>
        <w:autoSpaceDN w:val="0"/>
        <w:spacing w:after="0" w:line="240" w:lineRule="auto"/>
        <w:jc w:val="both"/>
        <w:rPr>
          <w:rFonts w:ascii="Arial" w:eastAsia="Times New Roman" w:hAnsi="Arial" w:cs="Arial"/>
          <w:b/>
          <w:color w:val="404040" w:themeColor="text1" w:themeTint="BF"/>
          <w:sz w:val="24"/>
          <w:szCs w:val="24"/>
          <w:lang w:eastAsia="pt-BR"/>
        </w:rPr>
      </w:pPr>
      <w:r>
        <w:rPr>
          <w:rFonts w:ascii="Arial" w:eastAsia="Times New Roman" w:hAnsi="Arial" w:cs="Arial"/>
          <w:b/>
          <w:color w:val="404040" w:themeColor="text1" w:themeTint="BF"/>
          <w:sz w:val="24"/>
          <w:szCs w:val="24"/>
          <w:lang w:eastAsia="pt-BR"/>
        </w:rPr>
        <w:t>Reconhecimento/Meritocracia</w:t>
      </w:r>
    </w:p>
    <w:p w:rsidR="00677FB0" w:rsidRDefault="00677FB0" w:rsidP="00677FB0">
      <w:pPr>
        <w:spacing w:after="0" w:line="240" w:lineRule="auto"/>
        <w:ind w:firstLine="705"/>
        <w:jc w:val="both"/>
        <w:rPr>
          <w:rFonts w:ascii="Arial" w:hAnsi="Arial" w:cs="Arial"/>
          <w:sz w:val="24"/>
          <w:szCs w:val="24"/>
        </w:rPr>
      </w:pPr>
    </w:p>
    <w:p w:rsidR="00677FB0" w:rsidRDefault="00677FB0" w:rsidP="00677FB0">
      <w:pPr>
        <w:spacing w:after="0" w:line="240" w:lineRule="auto"/>
        <w:jc w:val="both"/>
        <w:rPr>
          <w:rFonts w:ascii="Arial" w:hAnsi="Arial" w:cs="Arial"/>
          <w:sz w:val="24"/>
          <w:szCs w:val="24"/>
        </w:rPr>
      </w:pPr>
      <w:r w:rsidRPr="00F56FCC">
        <w:rPr>
          <w:rFonts w:ascii="Arial" w:hAnsi="Arial" w:cs="Arial"/>
          <w:sz w:val="24"/>
          <w:szCs w:val="24"/>
        </w:rPr>
        <w:t xml:space="preserve">O Banco do Nordeste realiza ações de </w:t>
      </w:r>
      <w:proofErr w:type="spellStart"/>
      <w:proofErr w:type="gramStart"/>
      <w:r w:rsidRPr="00F56FCC">
        <w:rPr>
          <w:rFonts w:ascii="Arial" w:hAnsi="Arial" w:cs="Arial"/>
          <w:sz w:val="24"/>
          <w:szCs w:val="24"/>
        </w:rPr>
        <w:t>reconhecimento</w:t>
      </w:r>
      <w:r>
        <w:rPr>
          <w:rFonts w:ascii="Arial" w:hAnsi="Arial" w:cs="Arial"/>
          <w:sz w:val="24"/>
          <w:szCs w:val="24"/>
        </w:rPr>
        <w:t>,tais</w:t>
      </w:r>
      <w:proofErr w:type="spellEnd"/>
      <w:proofErr w:type="gramEnd"/>
      <w:r>
        <w:rPr>
          <w:rFonts w:ascii="Arial" w:hAnsi="Arial" w:cs="Arial"/>
          <w:sz w:val="24"/>
          <w:szCs w:val="24"/>
        </w:rPr>
        <w:t xml:space="preserve"> como:</w:t>
      </w:r>
    </w:p>
    <w:p w:rsidR="00677FB0" w:rsidRDefault="00677FB0" w:rsidP="00677FB0">
      <w:pPr>
        <w:pStyle w:val="PargrafodaLista"/>
        <w:numPr>
          <w:ilvl w:val="0"/>
          <w:numId w:val="39"/>
        </w:numPr>
        <w:jc w:val="both"/>
        <w:rPr>
          <w:rFonts w:ascii="Arial" w:hAnsi="Arial" w:cs="Arial"/>
          <w:lang w:eastAsia="en-US"/>
        </w:rPr>
      </w:pPr>
      <w:r>
        <w:rPr>
          <w:rFonts w:ascii="Arial" w:hAnsi="Arial" w:cs="Arial"/>
          <w:lang w:eastAsia="en-US"/>
        </w:rPr>
        <w:t>P</w:t>
      </w:r>
      <w:r w:rsidRPr="00D662F8">
        <w:rPr>
          <w:rFonts w:ascii="Arial" w:hAnsi="Arial" w:cs="Arial"/>
          <w:lang w:eastAsia="en-US"/>
        </w:rPr>
        <w:t>rogramas de pre</w:t>
      </w:r>
      <w:r>
        <w:rPr>
          <w:rFonts w:ascii="Arial" w:hAnsi="Arial" w:cs="Arial"/>
          <w:lang w:eastAsia="en-US"/>
        </w:rPr>
        <w:t>miação voltados aos empregados com melhor desempenho no planejamento anual;</w:t>
      </w:r>
    </w:p>
    <w:p w:rsidR="00677FB0" w:rsidRPr="000F5C98" w:rsidRDefault="00677FB0" w:rsidP="00677FB0">
      <w:pPr>
        <w:pStyle w:val="PargrafodaLista"/>
        <w:numPr>
          <w:ilvl w:val="0"/>
          <w:numId w:val="40"/>
        </w:numPr>
        <w:ind w:left="709"/>
        <w:jc w:val="both"/>
        <w:rPr>
          <w:rFonts w:ascii="Arial" w:hAnsi="Arial" w:cs="Arial"/>
          <w:lang w:eastAsia="en-US"/>
        </w:rPr>
      </w:pPr>
      <w:r>
        <w:rPr>
          <w:rFonts w:ascii="Arial" w:hAnsi="Arial" w:cs="Arial"/>
          <w:lang w:eastAsia="en-US"/>
        </w:rPr>
        <w:t xml:space="preserve">Entrega de </w:t>
      </w:r>
      <w:proofErr w:type="spellStart"/>
      <w:r>
        <w:rPr>
          <w:rFonts w:ascii="Arial" w:hAnsi="Arial" w:cs="Arial"/>
          <w:lang w:eastAsia="en-US"/>
        </w:rPr>
        <w:t>bótons</w:t>
      </w:r>
      <w:proofErr w:type="spellEnd"/>
      <w:r>
        <w:rPr>
          <w:rFonts w:ascii="Arial" w:hAnsi="Arial" w:cs="Arial"/>
          <w:lang w:eastAsia="en-US"/>
        </w:rPr>
        <w:t xml:space="preserve"> “Comenda </w:t>
      </w:r>
      <w:r w:rsidRPr="00D662F8">
        <w:rPr>
          <w:rFonts w:ascii="Arial" w:hAnsi="Arial" w:cs="Arial"/>
          <w:lang w:eastAsia="en-US"/>
        </w:rPr>
        <w:t>“Escudo BNB”</w:t>
      </w:r>
      <w:r>
        <w:rPr>
          <w:rFonts w:ascii="Arial" w:hAnsi="Arial" w:cs="Arial"/>
          <w:lang w:eastAsia="en-US"/>
        </w:rPr>
        <w:t xml:space="preserve">, </w:t>
      </w:r>
      <w:r w:rsidRPr="00D662F8">
        <w:rPr>
          <w:rFonts w:ascii="Arial" w:hAnsi="Arial" w:cs="Arial"/>
          <w:lang w:eastAsia="en-US"/>
        </w:rPr>
        <w:t xml:space="preserve">como </w:t>
      </w:r>
      <w:r>
        <w:rPr>
          <w:rFonts w:ascii="Arial" w:hAnsi="Arial" w:cs="Arial"/>
          <w:lang w:eastAsia="en-US"/>
        </w:rPr>
        <w:t xml:space="preserve">símbolo de </w:t>
      </w:r>
      <w:r w:rsidRPr="00D662F8">
        <w:rPr>
          <w:rFonts w:ascii="Arial" w:hAnsi="Arial" w:cs="Arial"/>
          <w:lang w:eastAsia="en-US"/>
        </w:rPr>
        <w:t xml:space="preserve">reconhecimento aos serviços prestados na </w:t>
      </w:r>
      <w:r w:rsidRPr="000F5C98">
        <w:rPr>
          <w:rFonts w:ascii="Arial" w:hAnsi="Arial" w:cs="Arial"/>
          <w:lang w:eastAsia="en-US"/>
        </w:rPr>
        <w:t xml:space="preserve">empresa, sendo em 2019 agraciados </w:t>
      </w:r>
      <w:r w:rsidRPr="00DA5689">
        <w:rPr>
          <w:rFonts w:ascii="Arial" w:hAnsi="Arial" w:cs="Arial"/>
          <w:lang w:eastAsia="en-US"/>
        </w:rPr>
        <w:t>954 (novecentos e cinquenta e quatro)</w:t>
      </w:r>
      <w:r w:rsidRPr="000F5C98">
        <w:rPr>
          <w:rFonts w:ascii="Arial" w:hAnsi="Arial" w:cs="Arial"/>
          <w:lang w:eastAsia="en-US"/>
        </w:rPr>
        <w:t xml:space="preserve"> empregados com a comenda;</w:t>
      </w:r>
    </w:p>
    <w:p w:rsidR="00677FB0" w:rsidRDefault="00677FB0" w:rsidP="00677FB0">
      <w:pPr>
        <w:pStyle w:val="PargrafodaLista"/>
        <w:numPr>
          <w:ilvl w:val="0"/>
          <w:numId w:val="39"/>
        </w:numPr>
        <w:jc w:val="both"/>
        <w:rPr>
          <w:rFonts w:ascii="Arial" w:hAnsi="Arial" w:cs="Arial"/>
          <w:lang w:eastAsia="en-US"/>
        </w:rPr>
      </w:pPr>
      <w:r w:rsidRPr="000F5C98">
        <w:rPr>
          <w:rFonts w:ascii="Arial" w:hAnsi="Arial" w:cs="Arial"/>
        </w:rPr>
        <w:t>Concessão de pontuação</w:t>
      </w:r>
      <w:r w:rsidRPr="00F56FCC">
        <w:rPr>
          <w:rFonts w:ascii="Arial" w:hAnsi="Arial" w:cs="Arial"/>
        </w:rPr>
        <w:t xml:space="preserve"> adicional nos processos de </w:t>
      </w:r>
      <w:r>
        <w:rPr>
          <w:rFonts w:ascii="Arial" w:hAnsi="Arial" w:cs="Arial"/>
        </w:rPr>
        <w:t>concorrências internas para os G</w:t>
      </w:r>
      <w:r w:rsidRPr="00F56FCC">
        <w:rPr>
          <w:rFonts w:ascii="Arial" w:hAnsi="Arial" w:cs="Arial"/>
        </w:rPr>
        <w:t xml:space="preserve">erentes de </w:t>
      </w:r>
      <w:r>
        <w:rPr>
          <w:rFonts w:ascii="Arial" w:hAnsi="Arial" w:cs="Arial"/>
        </w:rPr>
        <w:t>N</w:t>
      </w:r>
      <w:r w:rsidRPr="00F56FCC">
        <w:rPr>
          <w:rFonts w:ascii="Arial" w:hAnsi="Arial" w:cs="Arial"/>
        </w:rPr>
        <w:t>egócios que se destacaram na avaliação anual das Carteiras de Clientes</w:t>
      </w:r>
      <w:r>
        <w:rPr>
          <w:rFonts w:ascii="Arial" w:hAnsi="Arial" w:cs="Arial"/>
        </w:rPr>
        <w:t>.</w:t>
      </w:r>
    </w:p>
    <w:p w:rsidR="00677FB0" w:rsidRDefault="00677FB0" w:rsidP="00677FB0">
      <w:pPr>
        <w:spacing w:after="0" w:line="240" w:lineRule="auto"/>
        <w:ind w:firstLine="709"/>
        <w:contextualSpacing/>
        <w:rPr>
          <w:rFonts w:ascii="Arial" w:eastAsia="Times New Roman" w:hAnsi="Arial" w:cs="Arial"/>
          <w:b/>
          <w:color w:val="000000"/>
          <w:sz w:val="24"/>
          <w:szCs w:val="24"/>
          <w:lang w:eastAsia="pt-BR"/>
        </w:rPr>
      </w:pPr>
    </w:p>
    <w:p w:rsidR="00677FB0" w:rsidRPr="003658B3" w:rsidRDefault="00677FB0" w:rsidP="0016104A">
      <w:pPr>
        <w:pStyle w:val="Estilo11"/>
        <w:rPr>
          <w:lang w:eastAsia="pt-BR"/>
        </w:rPr>
      </w:pPr>
      <w:r>
        <w:rPr>
          <w:lang w:eastAsia="pt-BR"/>
        </w:rPr>
        <w:t>Capacitação: Estratégia e N</w:t>
      </w:r>
      <w:r w:rsidRPr="003658B3">
        <w:rPr>
          <w:lang w:eastAsia="pt-BR"/>
        </w:rPr>
        <w:t>úmeros</w:t>
      </w:r>
    </w:p>
    <w:p w:rsidR="00677FB0" w:rsidRPr="0066491C" w:rsidRDefault="00677FB0" w:rsidP="00677FB0">
      <w:pPr>
        <w:spacing w:after="0" w:line="240" w:lineRule="auto"/>
        <w:contextualSpacing/>
        <w:rPr>
          <w:rFonts w:ascii="Arial" w:hAnsi="Arial" w:cs="Arial"/>
          <w:sz w:val="20"/>
          <w:szCs w:val="18"/>
        </w:rPr>
      </w:pPr>
    </w:p>
    <w:p w:rsidR="00677FB0" w:rsidRDefault="00677FB0" w:rsidP="00677FB0">
      <w:pPr>
        <w:spacing w:after="0"/>
        <w:jc w:val="both"/>
        <w:rPr>
          <w:rFonts w:ascii="Arial" w:hAnsi="Arial" w:cs="Arial"/>
          <w:sz w:val="24"/>
          <w:szCs w:val="24"/>
        </w:rPr>
      </w:pPr>
      <w:r>
        <w:rPr>
          <w:rFonts w:ascii="Arial" w:hAnsi="Arial" w:cs="Arial"/>
          <w:sz w:val="24"/>
          <w:szCs w:val="24"/>
        </w:rPr>
        <w:t>A</w:t>
      </w:r>
      <w:r w:rsidRPr="003658B3">
        <w:rPr>
          <w:rFonts w:ascii="Arial" w:hAnsi="Arial" w:cs="Arial"/>
          <w:sz w:val="24"/>
          <w:szCs w:val="24"/>
        </w:rPr>
        <w:t xml:space="preserve"> Universidade Corporativa em consonância com os objetivos estratégicos do BNB ofertou diversos tipos de treinamentos nas mais variadas modalidades em 201</w:t>
      </w:r>
      <w:r>
        <w:rPr>
          <w:rFonts w:ascii="Arial" w:hAnsi="Arial" w:cs="Arial"/>
          <w:sz w:val="24"/>
          <w:szCs w:val="24"/>
        </w:rPr>
        <w:t>9</w:t>
      </w:r>
      <w:r w:rsidRPr="003658B3">
        <w:rPr>
          <w:rFonts w:ascii="Arial" w:hAnsi="Arial" w:cs="Arial"/>
          <w:sz w:val="24"/>
          <w:szCs w:val="24"/>
        </w:rPr>
        <w:t xml:space="preserve"> gerando </w:t>
      </w:r>
      <w:r>
        <w:rPr>
          <w:rFonts w:ascii="Arial" w:hAnsi="Arial" w:cs="Arial"/>
          <w:sz w:val="24"/>
          <w:szCs w:val="24"/>
        </w:rPr>
        <w:t>33</w:t>
      </w:r>
      <w:r w:rsidRPr="003658B3">
        <w:rPr>
          <w:rFonts w:ascii="Arial" w:hAnsi="Arial" w:cs="Arial"/>
          <w:sz w:val="24"/>
          <w:szCs w:val="24"/>
        </w:rPr>
        <w:t>.</w:t>
      </w:r>
      <w:r>
        <w:rPr>
          <w:rFonts w:ascii="Arial" w:hAnsi="Arial" w:cs="Arial"/>
          <w:sz w:val="24"/>
          <w:szCs w:val="24"/>
        </w:rPr>
        <w:t>271</w:t>
      </w:r>
      <w:r w:rsidRPr="003658B3">
        <w:rPr>
          <w:rFonts w:ascii="Arial" w:hAnsi="Arial" w:cs="Arial"/>
          <w:sz w:val="24"/>
          <w:szCs w:val="24"/>
        </w:rPr>
        <w:t xml:space="preserve"> oportunidades</w:t>
      </w:r>
      <w:r>
        <w:rPr>
          <w:rFonts w:ascii="Arial" w:hAnsi="Arial" w:cs="Arial"/>
          <w:sz w:val="24"/>
          <w:szCs w:val="24"/>
        </w:rPr>
        <w:t>,</w:t>
      </w:r>
      <w:r w:rsidRPr="003658B3">
        <w:rPr>
          <w:rFonts w:ascii="Arial" w:hAnsi="Arial" w:cs="Arial"/>
          <w:sz w:val="24"/>
          <w:szCs w:val="24"/>
        </w:rPr>
        <w:t xml:space="preserve"> conforme </w:t>
      </w:r>
      <w:r w:rsidR="00785124">
        <w:rPr>
          <w:rFonts w:ascii="Arial" w:hAnsi="Arial" w:cs="Arial"/>
          <w:sz w:val="24"/>
          <w:szCs w:val="24"/>
        </w:rPr>
        <w:t>Tabela</w:t>
      </w:r>
      <w:r w:rsidR="002106CF">
        <w:rPr>
          <w:rFonts w:ascii="Arial" w:hAnsi="Arial" w:cs="Arial"/>
          <w:sz w:val="24"/>
          <w:szCs w:val="24"/>
        </w:rPr>
        <w:t xml:space="preserve"> 8</w:t>
      </w:r>
      <w:r w:rsidR="003106F3">
        <w:rPr>
          <w:rFonts w:ascii="Arial" w:hAnsi="Arial" w:cs="Arial"/>
          <w:sz w:val="24"/>
          <w:szCs w:val="24"/>
        </w:rPr>
        <w:t>.</w:t>
      </w:r>
    </w:p>
    <w:p w:rsidR="00785124" w:rsidRDefault="00785124" w:rsidP="00677FB0">
      <w:pPr>
        <w:spacing w:after="0"/>
        <w:jc w:val="both"/>
        <w:rPr>
          <w:rFonts w:ascii="Arial" w:hAnsi="Arial" w:cs="Arial"/>
          <w:sz w:val="24"/>
          <w:szCs w:val="24"/>
        </w:rPr>
      </w:pPr>
    </w:p>
    <w:p w:rsidR="00677FB0" w:rsidRPr="00794915" w:rsidRDefault="00785124" w:rsidP="00CB0D2C">
      <w:pPr>
        <w:pStyle w:val="ATitTabela"/>
        <w:spacing w:after="0"/>
      </w:pPr>
      <w:bookmarkStart w:id="529" w:name="_Toc45698429"/>
      <w:r>
        <w:t xml:space="preserve">Tabela </w:t>
      </w:r>
      <w:r w:rsidR="00DD7BBC">
        <w:fldChar w:fldCharType="begin"/>
      </w:r>
      <w:r w:rsidR="00400C75">
        <w:instrText xml:space="preserve"> SEQ Tabela \* ARABIC </w:instrText>
      </w:r>
      <w:r w:rsidR="00DD7BBC">
        <w:fldChar w:fldCharType="separate"/>
      </w:r>
      <w:r w:rsidR="000B45F5">
        <w:rPr>
          <w:noProof/>
        </w:rPr>
        <w:t>8</w:t>
      </w:r>
      <w:r w:rsidR="00DD7BBC">
        <w:rPr>
          <w:noProof/>
        </w:rPr>
        <w:fldChar w:fldCharType="end"/>
      </w:r>
      <w:r w:rsidR="00677FB0" w:rsidRPr="00794915">
        <w:t>- Oportunidade de Treinamento</w:t>
      </w:r>
      <w:bookmarkEnd w:id="529"/>
    </w:p>
    <w:tbl>
      <w:tblPr>
        <w:tblpPr w:leftFromText="141" w:rightFromText="141" w:vertAnchor="text" w:horzAnchor="margin" w:tblpXSpec="center" w:tblpY="1"/>
        <w:tblOverlap w:val="never"/>
        <w:tblW w:w="5529" w:type="dxa"/>
        <w:tblCellMar>
          <w:left w:w="70" w:type="dxa"/>
          <w:right w:w="70" w:type="dxa"/>
        </w:tblCellMar>
        <w:tblLook w:val="04A0" w:firstRow="1" w:lastRow="0" w:firstColumn="1" w:lastColumn="0" w:noHBand="0" w:noVBand="1"/>
      </w:tblPr>
      <w:tblGrid>
        <w:gridCol w:w="3107"/>
        <w:gridCol w:w="1352"/>
        <w:gridCol w:w="1070"/>
      </w:tblGrid>
      <w:tr w:rsidR="00677FB0" w:rsidRPr="00983E6F" w:rsidTr="00677FB0">
        <w:trPr>
          <w:trHeight w:val="545"/>
        </w:trPr>
        <w:tc>
          <w:tcPr>
            <w:tcW w:w="3107" w:type="dxa"/>
            <w:tcBorders>
              <w:top w:val="single" w:sz="4" w:space="0" w:color="FFFFFF"/>
              <w:left w:val="single" w:sz="4" w:space="0" w:color="FFFFFF"/>
              <w:bottom w:val="single" w:sz="4" w:space="0" w:color="FFFFFF"/>
              <w:right w:val="single" w:sz="4" w:space="0" w:color="FFFFFF"/>
            </w:tcBorders>
            <w:shd w:val="clear" w:color="auto" w:fill="A6193C"/>
            <w:vAlign w:val="center"/>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Oportunidade de Treinamento</w:t>
            </w:r>
          </w:p>
        </w:tc>
        <w:tc>
          <w:tcPr>
            <w:tcW w:w="1352" w:type="dxa"/>
            <w:tcBorders>
              <w:top w:val="single" w:sz="4" w:space="0" w:color="FFFFFF"/>
              <w:left w:val="nil"/>
              <w:bottom w:val="single" w:sz="4" w:space="0" w:color="FFFFFF"/>
              <w:right w:val="single" w:sz="4" w:space="0" w:color="FFFFFF"/>
            </w:tcBorders>
            <w:shd w:val="clear" w:color="auto" w:fill="A6193C"/>
            <w:vAlign w:val="center"/>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Quantidade</w:t>
            </w:r>
          </w:p>
        </w:tc>
        <w:tc>
          <w:tcPr>
            <w:tcW w:w="1070" w:type="dxa"/>
            <w:tcBorders>
              <w:top w:val="single" w:sz="4" w:space="0" w:color="FFFFFF"/>
              <w:left w:val="nil"/>
              <w:bottom w:val="single" w:sz="4" w:space="0" w:color="FFFFFF"/>
              <w:right w:val="single" w:sz="4" w:space="0" w:color="FFFFFF"/>
            </w:tcBorders>
            <w:shd w:val="clear" w:color="auto" w:fill="A6193C"/>
            <w:vAlign w:val="center"/>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w:t>
            </w:r>
          </w:p>
        </w:tc>
      </w:tr>
      <w:tr w:rsidR="00677FB0" w:rsidRPr="0089447A" w:rsidTr="00677FB0">
        <w:trPr>
          <w:trHeight w:val="128"/>
        </w:trPr>
        <w:tc>
          <w:tcPr>
            <w:tcW w:w="3107" w:type="dxa"/>
            <w:tcBorders>
              <w:top w:val="nil"/>
              <w:left w:val="single" w:sz="4" w:space="0" w:color="FFFFFF"/>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Educação Formal</w:t>
            </w:r>
          </w:p>
        </w:tc>
        <w:tc>
          <w:tcPr>
            <w:tcW w:w="1352" w:type="dxa"/>
            <w:tcBorders>
              <w:top w:val="nil"/>
              <w:left w:val="nil"/>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162</w:t>
            </w:r>
          </w:p>
        </w:tc>
        <w:tc>
          <w:tcPr>
            <w:tcW w:w="1070" w:type="dxa"/>
            <w:tcBorders>
              <w:top w:val="nil"/>
              <w:left w:val="nil"/>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0,5</w:t>
            </w:r>
            <w:r w:rsidRPr="0089447A">
              <w:rPr>
                <w:rFonts w:ascii="Arial" w:eastAsia="Times New Roman" w:hAnsi="Arial" w:cs="Arial"/>
                <w:color w:val="000000"/>
                <w:sz w:val="20"/>
                <w:szCs w:val="20"/>
                <w:lang w:eastAsia="pt-BR"/>
              </w:rPr>
              <w:t>%</w:t>
            </w:r>
          </w:p>
        </w:tc>
      </w:tr>
      <w:tr w:rsidR="00677FB0" w:rsidRPr="0089447A" w:rsidTr="00677FB0">
        <w:trPr>
          <w:trHeight w:val="145"/>
        </w:trPr>
        <w:tc>
          <w:tcPr>
            <w:tcW w:w="3107" w:type="dxa"/>
            <w:tcBorders>
              <w:top w:val="nil"/>
              <w:left w:val="single" w:sz="4" w:space="0" w:color="FFFFFF"/>
              <w:bottom w:val="single" w:sz="4" w:space="0" w:color="FFFFFF"/>
              <w:right w:val="single" w:sz="4" w:space="0" w:color="FFFFFF"/>
            </w:tcBorders>
            <w:shd w:val="clear" w:color="000000" w:fill="D9D9D9"/>
            <w:noWrap/>
            <w:vAlign w:val="bottom"/>
            <w:hideMark/>
          </w:tcPr>
          <w:p w:rsidR="00677FB0" w:rsidRPr="0089447A" w:rsidRDefault="00677FB0" w:rsidP="00677FB0">
            <w:pPr>
              <w:spacing w:after="0" w:line="240" w:lineRule="auto"/>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Externo</w:t>
            </w:r>
          </w:p>
        </w:tc>
        <w:tc>
          <w:tcPr>
            <w:tcW w:w="1352" w:type="dxa"/>
            <w:tcBorders>
              <w:top w:val="nil"/>
              <w:left w:val="nil"/>
              <w:bottom w:val="single" w:sz="4" w:space="0" w:color="FFFFFF"/>
              <w:right w:val="single" w:sz="4" w:space="0" w:color="FFFFFF"/>
            </w:tcBorders>
            <w:shd w:val="clear" w:color="000000" w:fill="D9D9D9"/>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590</w:t>
            </w:r>
          </w:p>
        </w:tc>
        <w:tc>
          <w:tcPr>
            <w:tcW w:w="1070" w:type="dxa"/>
            <w:tcBorders>
              <w:top w:val="nil"/>
              <w:left w:val="nil"/>
              <w:bottom w:val="single" w:sz="4" w:space="0" w:color="FFFFFF"/>
              <w:right w:val="single" w:sz="4" w:space="0" w:color="FFFFFF"/>
            </w:tcBorders>
            <w:shd w:val="clear" w:color="000000" w:fill="D9D9D9"/>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w:t>
            </w:r>
            <w:r w:rsidRPr="0089447A">
              <w:rPr>
                <w:rFonts w:ascii="Arial" w:eastAsia="Times New Roman" w:hAnsi="Arial" w:cs="Arial"/>
                <w:color w:val="000000"/>
                <w:sz w:val="20"/>
                <w:szCs w:val="20"/>
                <w:lang w:eastAsia="pt-BR"/>
              </w:rPr>
              <w:t>%</w:t>
            </w:r>
          </w:p>
        </w:tc>
      </w:tr>
      <w:tr w:rsidR="00677FB0" w:rsidRPr="0089447A" w:rsidTr="00677FB0">
        <w:trPr>
          <w:trHeight w:val="163"/>
        </w:trPr>
        <w:tc>
          <w:tcPr>
            <w:tcW w:w="3107" w:type="dxa"/>
            <w:tcBorders>
              <w:top w:val="nil"/>
              <w:left w:val="single" w:sz="4" w:space="0" w:color="FFFFFF"/>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Interno</w:t>
            </w:r>
          </w:p>
        </w:tc>
        <w:tc>
          <w:tcPr>
            <w:tcW w:w="1352" w:type="dxa"/>
            <w:tcBorders>
              <w:top w:val="nil"/>
              <w:left w:val="nil"/>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r w:rsidRPr="0089447A">
              <w:rPr>
                <w:rFonts w:ascii="Arial" w:eastAsia="Times New Roman" w:hAnsi="Arial" w:cs="Arial"/>
                <w:color w:val="000000"/>
                <w:sz w:val="20"/>
                <w:szCs w:val="20"/>
                <w:lang w:eastAsia="pt-BR"/>
              </w:rPr>
              <w:t>.</w:t>
            </w:r>
            <w:r>
              <w:rPr>
                <w:rFonts w:ascii="Arial" w:eastAsia="Times New Roman" w:hAnsi="Arial" w:cs="Arial"/>
                <w:color w:val="000000"/>
                <w:sz w:val="20"/>
                <w:szCs w:val="20"/>
                <w:lang w:eastAsia="pt-BR"/>
              </w:rPr>
              <w:t>407</w:t>
            </w:r>
          </w:p>
        </w:tc>
        <w:tc>
          <w:tcPr>
            <w:tcW w:w="1070" w:type="dxa"/>
            <w:tcBorders>
              <w:top w:val="nil"/>
              <w:left w:val="nil"/>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10,2</w:t>
            </w:r>
            <w:r w:rsidRPr="0089447A">
              <w:rPr>
                <w:rFonts w:ascii="Arial" w:eastAsia="Times New Roman" w:hAnsi="Arial" w:cs="Arial"/>
                <w:color w:val="000000"/>
                <w:sz w:val="20"/>
                <w:szCs w:val="20"/>
                <w:lang w:eastAsia="pt-BR"/>
              </w:rPr>
              <w:t>%</w:t>
            </w:r>
          </w:p>
        </w:tc>
      </w:tr>
      <w:tr w:rsidR="00677FB0" w:rsidRPr="0089447A" w:rsidTr="00677FB0">
        <w:trPr>
          <w:trHeight w:val="196"/>
        </w:trPr>
        <w:tc>
          <w:tcPr>
            <w:tcW w:w="3107" w:type="dxa"/>
            <w:tcBorders>
              <w:top w:val="nil"/>
              <w:left w:val="single" w:sz="4" w:space="0" w:color="FFFFFF"/>
              <w:bottom w:val="single" w:sz="4" w:space="0" w:color="FFFFFF"/>
              <w:right w:val="single" w:sz="4" w:space="0" w:color="FFFFFF"/>
            </w:tcBorders>
            <w:shd w:val="clear" w:color="000000" w:fill="D9D9D9"/>
            <w:noWrap/>
            <w:vAlign w:val="bottom"/>
            <w:hideMark/>
          </w:tcPr>
          <w:p w:rsidR="00677FB0" w:rsidRPr="0089447A" w:rsidRDefault="00677FB0" w:rsidP="00677FB0">
            <w:pPr>
              <w:spacing w:after="0" w:line="240" w:lineRule="auto"/>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A Distância</w:t>
            </w:r>
          </w:p>
        </w:tc>
        <w:tc>
          <w:tcPr>
            <w:tcW w:w="1352" w:type="dxa"/>
            <w:tcBorders>
              <w:top w:val="nil"/>
              <w:left w:val="nil"/>
              <w:bottom w:val="single" w:sz="4" w:space="0" w:color="FFFFFF"/>
              <w:right w:val="single" w:sz="4" w:space="0" w:color="FFFFFF"/>
            </w:tcBorders>
            <w:shd w:val="clear" w:color="000000" w:fill="D9D9D9"/>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2</w:t>
            </w:r>
            <w:r>
              <w:rPr>
                <w:rFonts w:ascii="Arial" w:eastAsia="Times New Roman" w:hAnsi="Arial" w:cs="Arial"/>
                <w:color w:val="000000"/>
                <w:sz w:val="20"/>
                <w:szCs w:val="20"/>
                <w:lang w:eastAsia="pt-BR"/>
              </w:rPr>
              <w:t>7</w:t>
            </w:r>
            <w:r w:rsidRPr="0089447A">
              <w:rPr>
                <w:rFonts w:ascii="Arial" w:eastAsia="Times New Roman" w:hAnsi="Arial" w:cs="Arial"/>
                <w:color w:val="000000"/>
                <w:sz w:val="20"/>
                <w:szCs w:val="20"/>
                <w:lang w:eastAsia="pt-BR"/>
              </w:rPr>
              <w:t>.</w:t>
            </w:r>
            <w:r>
              <w:rPr>
                <w:rFonts w:ascii="Arial" w:eastAsia="Times New Roman" w:hAnsi="Arial" w:cs="Arial"/>
                <w:color w:val="000000"/>
                <w:sz w:val="20"/>
                <w:szCs w:val="20"/>
                <w:lang w:eastAsia="pt-BR"/>
              </w:rPr>
              <w:t>404</w:t>
            </w:r>
          </w:p>
        </w:tc>
        <w:tc>
          <w:tcPr>
            <w:tcW w:w="1070" w:type="dxa"/>
            <w:tcBorders>
              <w:top w:val="nil"/>
              <w:left w:val="nil"/>
              <w:bottom w:val="single" w:sz="4" w:space="0" w:color="FFFFFF"/>
              <w:right w:val="single" w:sz="4" w:space="0" w:color="FFFFFF"/>
            </w:tcBorders>
            <w:shd w:val="clear" w:color="000000" w:fill="D9D9D9"/>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8</w:t>
            </w:r>
            <w:r>
              <w:rPr>
                <w:rFonts w:ascii="Arial" w:eastAsia="Times New Roman" w:hAnsi="Arial" w:cs="Arial"/>
                <w:color w:val="000000"/>
                <w:sz w:val="20"/>
                <w:szCs w:val="20"/>
                <w:lang w:eastAsia="pt-BR"/>
              </w:rPr>
              <w:t>2,4</w:t>
            </w:r>
            <w:r w:rsidRPr="0089447A">
              <w:rPr>
                <w:rFonts w:ascii="Arial" w:eastAsia="Times New Roman" w:hAnsi="Arial" w:cs="Arial"/>
                <w:color w:val="000000"/>
                <w:sz w:val="20"/>
                <w:szCs w:val="20"/>
                <w:lang w:eastAsia="pt-BR"/>
              </w:rPr>
              <w:t>%</w:t>
            </w:r>
          </w:p>
        </w:tc>
      </w:tr>
      <w:tr w:rsidR="00677FB0" w:rsidRPr="0089447A" w:rsidTr="00677FB0">
        <w:trPr>
          <w:trHeight w:val="213"/>
        </w:trPr>
        <w:tc>
          <w:tcPr>
            <w:tcW w:w="3107" w:type="dxa"/>
            <w:tcBorders>
              <w:top w:val="nil"/>
              <w:left w:val="single" w:sz="4" w:space="0" w:color="FFFFFF"/>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 xml:space="preserve">In </w:t>
            </w:r>
            <w:proofErr w:type="spellStart"/>
            <w:r w:rsidRPr="0089447A">
              <w:rPr>
                <w:rFonts w:ascii="Arial" w:eastAsia="Times New Roman" w:hAnsi="Arial" w:cs="Arial"/>
                <w:color w:val="000000"/>
                <w:sz w:val="20"/>
                <w:szCs w:val="20"/>
                <w:lang w:eastAsia="pt-BR"/>
              </w:rPr>
              <w:t>Company</w:t>
            </w:r>
            <w:proofErr w:type="spellEnd"/>
          </w:p>
        </w:tc>
        <w:tc>
          <w:tcPr>
            <w:tcW w:w="1352" w:type="dxa"/>
            <w:tcBorders>
              <w:top w:val="nil"/>
              <w:left w:val="nil"/>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sidRPr="0089447A">
              <w:rPr>
                <w:rFonts w:ascii="Arial" w:eastAsia="Times New Roman" w:hAnsi="Arial" w:cs="Arial"/>
                <w:color w:val="000000"/>
                <w:sz w:val="20"/>
                <w:szCs w:val="20"/>
                <w:lang w:eastAsia="pt-BR"/>
              </w:rPr>
              <w:t>1.7</w:t>
            </w:r>
            <w:r>
              <w:rPr>
                <w:rFonts w:ascii="Arial" w:eastAsia="Times New Roman" w:hAnsi="Arial" w:cs="Arial"/>
                <w:color w:val="000000"/>
                <w:sz w:val="20"/>
                <w:szCs w:val="20"/>
                <w:lang w:eastAsia="pt-BR"/>
              </w:rPr>
              <w:t>08</w:t>
            </w:r>
          </w:p>
        </w:tc>
        <w:tc>
          <w:tcPr>
            <w:tcW w:w="1070" w:type="dxa"/>
            <w:tcBorders>
              <w:top w:val="nil"/>
              <w:left w:val="nil"/>
              <w:bottom w:val="single" w:sz="4" w:space="0" w:color="FFFFFF"/>
              <w:right w:val="single" w:sz="4" w:space="0" w:color="FFFFFF"/>
            </w:tcBorders>
            <w:shd w:val="clear" w:color="auto" w:fill="auto"/>
            <w:noWrap/>
            <w:vAlign w:val="bottom"/>
            <w:hideMark/>
          </w:tcPr>
          <w:p w:rsidR="00677FB0" w:rsidRPr="0089447A" w:rsidRDefault="00677FB0" w:rsidP="00677FB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5,1</w:t>
            </w:r>
            <w:r w:rsidRPr="0089447A">
              <w:rPr>
                <w:rFonts w:ascii="Arial" w:eastAsia="Times New Roman" w:hAnsi="Arial" w:cs="Arial"/>
                <w:color w:val="000000"/>
                <w:sz w:val="20"/>
                <w:szCs w:val="20"/>
                <w:lang w:eastAsia="pt-BR"/>
              </w:rPr>
              <w:t>%</w:t>
            </w:r>
          </w:p>
        </w:tc>
      </w:tr>
      <w:tr w:rsidR="00677FB0" w:rsidRPr="00983E6F" w:rsidTr="00677FB0">
        <w:trPr>
          <w:trHeight w:val="232"/>
        </w:trPr>
        <w:tc>
          <w:tcPr>
            <w:tcW w:w="3107" w:type="dxa"/>
            <w:tcBorders>
              <w:top w:val="nil"/>
              <w:left w:val="nil"/>
              <w:bottom w:val="nil"/>
              <w:right w:val="nil"/>
            </w:tcBorders>
            <w:shd w:val="clear" w:color="auto" w:fill="A6193C"/>
            <w:noWrap/>
            <w:vAlign w:val="bottom"/>
            <w:hideMark/>
          </w:tcPr>
          <w:p w:rsidR="00677FB0" w:rsidRPr="00983E6F" w:rsidRDefault="00677FB0" w:rsidP="00677FB0">
            <w:pPr>
              <w:spacing w:after="0" w:line="240" w:lineRule="auto"/>
              <w:jc w:val="center"/>
              <w:rPr>
                <w:rFonts w:ascii="Arial" w:eastAsia="Times New Roman" w:hAnsi="Arial" w:cs="Arial"/>
                <w:color w:val="FFFFFF" w:themeColor="background1"/>
                <w:sz w:val="20"/>
                <w:szCs w:val="20"/>
                <w:lang w:eastAsia="pt-BR"/>
              </w:rPr>
            </w:pPr>
            <w:r>
              <w:rPr>
                <w:rFonts w:ascii="Arial" w:hAnsi="Arial" w:cs="Arial"/>
                <w:bCs/>
                <w:color w:val="FFFFFF" w:themeColor="background1"/>
                <w:sz w:val="20"/>
                <w:szCs w:val="20"/>
                <w:lang w:eastAsia="pt-BR"/>
              </w:rPr>
              <w:t>Total geral</w:t>
            </w:r>
          </w:p>
        </w:tc>
        <w:tc>
          <w:tcPr>
            <w:tcW w:w="1352" w:type="dxa"/>
            <w:tcBorders>
              <w:top w:val="nil"/>
              <w:left w:val="single" w:sz="4" w:space="0" w:color="FFFFFF"/>
              <w:bottom w:val="single" w:sz="4" w:space="0" w:color="FFFFFF"/>
              <w:right w:val="single" w:sz="4" w:space="0" w:color="FFFFFF"/>
            </w:tcBorders>
            <w:shd w:val="clear" w:color="auto" w:fill="A6193C"/>
            <w:noWrap/>
            <w:vAlign w:val="bottom"/>
            <w:hideMark/>
          </w:tcPr>
          <w:p w:rsidR="00677FB0" w:rsidRPr="00983E6F" w:rsidRDefault="00677FB0" w:rsidP="00677FB0">
            <w:pPr>
              <w:spacing w:after="0" w:line="240" w:lineRule="auto"/>
              <w:jc w:val="center"/>
              <w:rPr>
                <w:rFonts w:ascii="Arial" w:eastAsia="Times New Roman" w:hAnsi="Arial" w:cs="Arial"/>
                <w:color w:val="FFFFFF" w:themeColor="background1"/>
                <w:sz w:val="20"/>
                <w:szCs w:val="20"/>
                <w:lang w:eastAsia="pt-BR"/>
              </w:rPr>
            </w:pPr>
            <w:r>
              <w:rPr>
                <w:rFonts w:ascii="Arial" w:eastAsia="Times New Roman" w:hAnsi="Arial" w:cs="Arial"/>
                <w:color w:val="FFFFFF" w:themeColor="background1"/>
                <w:sz w:val="20"/>
                <w:szCs w:val="20"/>
                <w:lang w:eastAsia="pt-BR"/>
              </w:rPr>
              <w:t>33.271</w:t>
            </w:r>
          </w:p>
        </w:tc>
        <w:tc>
          <w:tcPr>
            <w:tcW w:w="1070" w:type="dxa"/>
            <w:tcBorders>
              <w:top w:val="nil"/>
              <w:left w:val="nil"/>
              <w:bottom w:val="nil"/>
              <w:right w:val="nil"/>
            </w:tcBorders>
            <w:shd w:val="clear" w:color="auto" w:fill="A6193C"/>
            <w:noWrap/>
            <w:vAlign w:val="bottom"/>
            <w:hideMark/>
          </w:tcPr>
          <w:p w:rsidR="00677FB0" w:rsidRPr="00983E6F" w:rsidRDefault="00677FB0" w:rsidP="00677FB0">
            <w:pPr>
              <w:spacing w:after="0" w:line="240" w:lineRule="auto"/>
              <w:jc w:val="center"/>
              <w:rPr>
                <w:rFonts w:ascii="Arial" w:eastAsia="Times New Roman" w:hAnsi="Arial" w:cs="Arial"/>
                <w:color w:val="FFFFFF" w:themeColor="background1"/>
                <w:sz w:val="20"/>
                <w:szCs w:val="20"/>
                <w:lang w:eastAsia="pt-BR"/>
              </w:rPr>
            </w:pPr>
            <w:r>
              <w:rPr>
                <w:rFonts w:ascii="Arial" w:eastAsia="Times New Roman" w:hAnsi="Arial" w:cs="Arial"/>
                <w:color w:val="FFFFFF" w:themeColor="background1"/>
                <w:sz w:val="20"/>
                <w:szCs w:val="20"/>
                <w:lang w:eastAsia="pt-BR"/>
              </w:rPr>
              <w:t>100%</w:t>
            </w:r>
          </w:p>
        </w:tc>
      </w:tr>
    </w:tbl>
    <w:p w:rsidR="00677FB0" w:rsidRDefault="00677FB0" w:rsidP="00677FB0">
      <w:pPr>
        <w:jc w:val="both"/>
        <w:rPr>
          <w:rFonts w:ascii="Arial" w:hAnsi="Arial" w:cs="Arial"/>
          <w:noProof/>
          <w:sz w:val="24"/>
          <w:szCs w:val="24"/>
          <w:lang w:eastAsia="pt-BR"/>
        </w:rPr>
      </w:pPr>
    </w:p>
    <w:p w:rsidR="00677FB0" w:rsidRDefault="00677FB0" w:rsidP="00677FB0">
      <w:pPr>
        <w:spacing w:after="0" w:line="240" w:lineRule="auto"/>
        <w:jc w:val="both"/>
        <w:rPr>
          <w:rFonts w:ascii="Arial" w:hAnsi="Arial" w:cs="Arial"/>
          <w:noProof/>
          <w:sz w:val="24"/>
          <w:szCs w:val="24"/>
          <w:lang w:eastAsia="pt-BR"/>
        </w:rPr>
      </w:pPr>
    </w:p>
    <w:p w:rsidR="00677FB0" w:rsidRDefault="00677FB0" w:rsidP="00677FB0">
      <w:pPr>
        <w:spacing w:after="0"/>
        <w:jc w:val="both"/>
        <w:rPr>
          <w:rFonts w:ascii="Arial" w:hAnsi="Arial" w:cs="Arial"/>
          <w:noProof/>
          <w:sz w:val="24"/>
          <w:szCs w:val="24"/>
          <w:lang w:eastAsia="pt-BR"/>
        </w:rPr>
      </w:pPr>
    </w:p>
    <w:p w:rsidR="00677FB0" w:rsidRDefault="00677FB0" w:rsidP="00677FB0">
      <w:pPr>
        <w:spacing w:after="0"/>
        <w:jc w:val="both"/>
        <w:rPr>
          <w:rFonts w:ascii="Arial" w:hAnsi="Arial" w:cs="Arial"/>
          <w:noProof/>
          <w:sz w:val="24"/>
          <w:szCs w:val="24"/>
          <w:lang w:eastAsia="pt-BR"/>
        </w:rPr>
      </w:pPr>
    </w:p>
    <w:p w:rsidR="00677FB0" w:rsidRDefault="00677FB0" w:rsidP="00677FB0">
      <w:pPr>
        <w:spacing w:after="0"/>
        <w:jc w:val="both"/>
        <w:rPr>
          <w:rFonts w:ascii="Arial" w:hAnsi="Arial" w:cs="Arial"/>
          <w:noProof/>
          <w:sz w:val="24"/>
          <w:szCs w:val="24"/>
          <w:lang w:eastAsia="pt-BR"/>
        </w:rPr>
      </w:pPr>
    </w:p>
    <w:p w:rsidR="00677FB0" w:rsidRDefault="00677FB0" w:rsidP="00677FB0">
      <w:pPr>
        <w:spacing w:after="0"/>
        <w:jc w:val="both"/>
        <w:rPr>
          <w:rFonts w:ascii="Arial" w:hAnsi="Arial" w:cs="Arial"/>
          <w:noProof/>
          <w:sz w:val="24"/>
          <w:szCs w:val="24"/>
          <w:lang w:eastAsia="pt-BR"/>
        </w:rPr>
      </w:pPr>
    </w:p>
    <w:p w:rsidR="00677FB0" w:rsidRDefault="00677FB0" w:rsidP="00CB0D2C">
      <w:pPr>
        <w:pStyle w:val="ATitTabela"/>
      </w:pPr>
      <w:r w:rsidRPr="00823E60">
        <w:t xml:space="preserve"> Fonte:  Banco do Nordeste</w:t>
      </w:r>
      <w:r>
        <w:t xml:space="preserve"> – Diretoria de Administração</w:t>
      </w:r>
    </w:p>
    <w:p w:rsidR="00677FB0" w:rsidRDefault="00677FB0" w:rsidP="00677FB0">
      <w:pPr>
        <w:spacing w:after="0"/>
        <w:jc w:val="both"/>
        <w:rPr>
          <w:rFonts w:ascii="Arial" w:hAnsi="Arial" w:cs="Arial"/>
          <w:sz w:val="24"/>
          <w:szCs w:val="24"/>
        </w:rPr>
      </w:pPr>
      <w:r w:rsidRPr="003658B3">
        <w:rPr>
          <w:rFonts w:ascii="Arial" w:hAnsi="Arial" w:cs="Arial"/>
          <w:noProof/>
          <w:sz w:val="24"/>
          <w:szCs w:val="24"/>
          <w:lang w:eastAsia="pt-BR"/>
        </w:rPr>
        <w:t>O</w:t>
      </w:r>
      <w:r w:rsidRPr="003658B3">
        <w:rPr>
          <w:rFonts w:ascii="Arial" w:hAnsi="Arial" w:cs="Arial"/>
          <w:sz w:val="24"/>
          <w:szCs w:val="24"/>
        </w:rPr>
        <w:t xml:space="preserve"> programa de integridade consiste em um conjunto estruturado de medidas, que </w:t>
      </w:r>
      <w:r>
        <w:rPr>
          <w:rFonts w:ascii="Arial" w:hAnsi="Arial" w:cs="Arial"/>
          <w:sz w:val="24"/>
          <w:szCs w:val="24"/>
        </w:rPr>
        <w:t xml:space="preserve">leva </w:t>
      </w:r>
      <w:r w:rsidRPr="003658B3">
        <w:rPr>
          <w:rFonts w:ascii="Arial" w:hAnsi="Arial" w:cs="Arial"/>
          <w:sz w:val="24"/>
          <w:szCs w:val="24"/>
        </w:rPr>
        <w:t xml:space="preserve">em </w:t>
      </w:r>
      <w:proofErr w:type="spellStart"/>
      <w:r w:rsidRPr="003658B3">
        <w:rPr>
          <w:rFonts w:ascii="Arial" w:hAnsi="Arial" w:cs="Arial"/>
          <w:sz w:val="24"/>
          <w:szCs w:val="24"/>
        </w:rPr>
        <w:t>contaos</w:t>
      </w:r>
      <w:proofErr w:type="spellEnd"/>
      <w:r w:rsidRPr="003658B3">
        <w:rPr>
          <w:rFonts w:ascii="Arial" w:hAnsi="Arial" w:cs="Arial"/>
          <w:sz w:val="24"/>
          <w:szCs w:val="24"/>
        </w:rPr>
        <w:t xml:space="preserve"> riscos para a integridade aos quais o BNB está submetido. Partindo desse princípio, as ações educacionais visam orientar os administradores e colaboradores sobre a aplicação das normas internas ou da regulamentação vigente, capacitando e sensibilizando</w:t>
      </w:r>
      <w:r>
        <w:rPr>
          <w:rFonts w:ascii="Arial" w:hAnsi="Arial" w:cs="Arial"/>
          <w:sz w:val="24"/>
          <w:szCs w:val="24"/>
        </w:rPr>
        <w:t xml:space="preserve">-os </w:t>
      </w:r>
      <w:r w:rsidRPr="003658B3">
        <w:rPr>
          <w:rFonts w:ascii="Arial" w:hAnsi="Arial" w:cs="Arial"/>
          <w:sz w:val="24"/>
          <w:szCs w:val="24"/>
        </w:rPr>
        <w:t xml:space="preserve">sobre as diretrizes, políticas e procedimentos relacionados aos temas ética, integridade, liderança, aos controles internos e à gestão de riscos. </w:t>
      </w:r>
      <w:r>
        <w:rPr>
          <w:rFonts w:ascii="Arial" w:hAnsi="Arial" w:cs="Arial"/>
          <w:sz w:val="24"/>
          <w:szCs w:val="24"/>
        </w:rPr>
        <w:t>Até</w:t>
      </w:r>
      <w:r w:rsidRPr="003658B3">
        <w:rPr>
          <w:rFonts w:ascii="Arial" w:hAnsi="Arial" w:cs="Arial"/>
          <w:sz w:val="24"/>
          <w:szCs w:val="24"/>
        </w:rPr>
        <w:t xml:space="preserve"> 201</w:t>
      </w:r>
      <w:r>
        <w:rPr>
          <w:rFonts w:ascii="Arial" w:hAnsi="Arial" w:cs="Arial"/>
          <w:sz w:val="24"/>
          <w:szCs w:val="24"/>
        </w:rPr>
        <w:t>9</w:t>
      </w:r>
      <w:r w:rsidRPr="003658B3">
        <w:rPr>
          <w:rFonts w:ascii="Arial" w:hAnsi="Arial" w:cs="Arial"/>
          <w:sz w:val="24"/>
          <w:szCs w:val="24"/>
        </w:rPr>
        <w:t xml:space="preserve">, </w:t>
      </w:r>
      <w:r>
        <w:rPr>
          <w:rFonts w:ascii="Arial" w:hAnsi="Arial" w:cs="Arial"/>
          <w:sz w:val="24"/>
          <w:szCs w:val="24"/>
        </w:rPr>
        <w:t>foram conferidas 29.866 certificações aos empregados aprovados nos cursos da Comunidade Virtual de Aprendizagem (CVA) com tema de Integridade, conforme a seguinte distribuição</w:t>
      </w:r>
      <w:r w:rsidRPr="003658B3">
        <w:rPr>
          <w:rFonts w:ascii="Arial" w:hAnsi="Arial" w:cs="Arial"/>
          <w:sz w:val="24"/>
          <w:szCs w:val="24"/>
        </w:rPr>
        <w:t>:</w:t>
      </w:r>
    </w:p>
    <w:p w:rsidR="00677FB0" w:rsidRDefault="00677FB0" w:rsidP="00677FB0">
      <w:pPr>
        <w:spacing w:after="0"/>
        <w:jc w:val="center"/>
        <w:rPr>
          <w:rFonts w:ascii="Arial" w:hAnsi="Arial" w:cs="Arial"/>
          <w:b/>
          <w:sz w:val="20"/>
          <w:szCs w:val="20"/>
        </w:rPr>
      </w:pPr>
    </w:p>
    <w:p w:rsidR="00F96A2A" w:rsidRDefault="00F96A2A" w:rsidP="00CB0D2C">
      <w:pPr>
        <w:pStyle w:val="ATitTabela"/>
      </w:pPr>
    </w:p>
    <w:p w:rsidR="00BD2FB3" w:rsidRDefault="00BD2FB3" w:rsidP="00CB0D2C">
      <w:pPr>
        <w:pStyle w:val="ATitTabela"/>
      </w:pPr>
    </w:p>
    <w:p w:rsidR="00677FB0" w:rsidRPr="00823E60" w:rsidRDefault="00785124" w:rsidP="00CB0D2C">
      <w:pPr>
        <w:pStyle w:val="ATitTabela"/>
      </w:pPr>
      <w:bookmarkStart w:id="530" w:name="_Toc45698430"/>
      <w:r>
        <w:t xml:space="preserve">Tabela </w:t>
      </w:r>
      <w:r w:rsidR="00DD7BBC">
        <w:fldChar w:fldCharType="begin"/>
      </w:r>
      <w:r w:rsidR="00400C75">
        <w:instrText xml:space="preserve"> SEQ Tabela \* ARABIC </w:instrText>
      </w:r>
      <w:r w:rsidR="00DD7BBC">
        <w:fldChar w:fldCharType="separate"/>
      </w:r>
      <w:r w:rsidR="000B45F5">
        <w:rPr>
          <w:noProof/>
        </w:rPr>
        <w:t>9</w:t>
      </w:r>
      <w:r w:rsidR="00DD7BBC">
        <w:rPr>
          <w:noProof/>
        </w:rPr>
        <w:fldChar w:fldCharType="end"/>
      </w:r>
      <w:r w:rsidR="0086579F">
        <w:t>-</w:t>
      </w:r>
      <w:r w:rsidR="00677FB0" w:rsidRPr="00823E60">
        <w:t xml:space="preserve"> Treinamento CVA sobre Tema de Integridade</w:t>
      </w:r>
      <w:bookmarkEnd w:id="530"/>
    </w:p>
    <w:tbl>
      <w:tblPr>
        <w:tblW w:w="8789" w:type="dxa"/>
        <w:jc w:val="center"/>
        <w:tblCellMar>
          <w:left w:w="70" w:type="dxa"/>
          <w:right w:w="70" w:type="dxa"/>
        </w:tblCellMar>
        <w:tblLook w:val="04A0" w:firstRow="1" w:lastRow="0" w:firstColumn="1" w:lastColumn="0" w:noHBand="0" w:noVBand="1"/>
      </w:tblPr>
      <w:tblGrid>
        <w:gridCol w:w="4962"/>
        <w:gridCol w:w="1984"/>
        <w:gridCol w:w="1843"/>
      </w:tblGrid>
      <w:tr w:rsidR="00677FB0" w:rsidRPr="00B90718" w:rsidTr="00677FB0">
        <w:trPr>
          <w:trHeight w:val="261"/>
          <w:jc w:val="center"/>
        </w:trPr>
        <w:tc>
          <w:tcPr>
            <w:tcW w:w="4962" w:type="dxa"/>
            <w:tcBorders>
              <w:top w:val="nil"/>
              <w:left w:val="nil"/>
              <w:bottom w:val="nil"/>
              <w:right w:val="nil"/>
            </w:tcBorders>
            <w:shd w:val="clear" w:color="auto" w:fill="A6193C"/>
            <w:noWrap/>
            <w:vAlign w:val="center"/>
            <w:hideMark/>
          </w:tcPr>
          <w:p w:rsidR="00677FB0" w:rsidRPr="002464A7" w:rsidRDefault="00677FB0" w:rsidP="00677FB0">
            <w:pPr>
              <w:spacing w:after="0"/>
              <w:jc w:val="center"/>
              <w:rPr>
                <w:rFonts w:ascii="Arial" w:hAnsi="Arial" w:cs="Arial"/>
                <w:b/>
                <w:bCs/>
                <w:color w:val="FFFFFF" w:themeColor="background1"/>
                <w:sz w:val="20"/>
                <w:szCs w:val="20"/>
                <w:lang w:eastAsia="pt-BR"/>
              </w:rPr>
            </w:pPr>
            <w:r w:rsidRPr="002464A7">
              <w:rPr>
                <w:rFonts w:ascii="Arial" w:hAnsi="Arial" w:cs="Arial"/>
                <w:b/>
                <w:bCs/>
                <w:color w:val="FFFFFF" w:themeColor="background1"/>
                <w:sz w:val="20"/>
                <w:szCs w:val="20"/>
              </w:rPr>
              <w:t>Cursos CVA com Tema de Integridade</w:t>
            </w:r>
          </w:p>
        </w:tc>
        <w:tc>
          <w:tcPr>
            <w:tcW w:w="1984" w:type="dxa"/>
            <w:tcBorders>
              <w:top w:val="nil"/>
              <w:left w:val="nil"/>
              <w:bottom w:val="nil"/>
              <w:right w:val="nil"/>
            </w:tcBorders>
            <w:shd w:val="clear" w:color="auto" w:fill="A6193C"/>
            <w:noWrap/>
            <w:vAlign w:val="center"/>
            <w:hideMark/>
          </w:tcPr>
          <w:p w:rsidR="00677FB0" w:rsidRPr="002464A7" w:rsidRDefault="00677FB0" w:rsidP="00677FB0">
            <w:pPr>
              <w:spacing w:after="0"/>
              <w:jc w:val="center"/>
              <w:rPr>
                <w:rFonts w:ascii="Arial" w:hAnsi="Arial" w:cs="Arial"/>
                <w:b/>
                <w:bCs/>
                <w:color w:val="FFFFFF" w:themeColor="background1"/>
                <w:sz w:val="20"/>
                <w:szCs w:val="20"/>
                <w:lang w:eastAsia="pt-BR"/>
              </w:rPr>
            </w:pPr>
            <w:r w:rsidRPr="002464A7">
              <w:rPr>
                <w:rFonts w:ascii="Arial" w:hAnsi="Arial" w:cs="Arial"/>
                <w:b/>
                <w:bCs/>
                <w:color w:val="FFFFFF" w:themeColor="background1"/>
                <w:sz w:val="20"/>
                <w:szCs w:val="20"/>
              </w:rPr>
              <w:t>Empregados aprovados</w:t>
            </w:r>
          </w:p>
        </w:tc>
        <w:tc>
          <w:tcPr>
            <w:tcW w:w="1843" w:type="dxa"/>
            <w:tcBorders>
              <w:top w:val="nil"/>
              <w:left w:val="nil"/>
              <w:bottom w:val="nil"/>
              <w:right w:val="nil"/>
            </w:tcBorders>
            <w:shd w:val="clear" w:color="auto" w:fill="A6193C"/>
            <w:noWrap/>
            <w:vAlign w:val="center"/>
            <w:hideMark/>
          </w:tcPr>
          <w:p w:rsidR="00677FB0" w:rsidRPr="002464A7" w:rsidRDefault="00677FB0" w:rsidP="00677FB0">
            <w:pPr>
              <w:spacing w:after="0"/>
              <w:jc w:val="center"/>
              <w:rPr>
                <w:rFonts w:ascii="Arial" w:hAnsi="Arial" w:cs="Arial"/>
                <w:b/>
                <w:bCs/>
                <w:color w:val="FFFFFF" w:themeColor="background1"/>
                <w:sz w:val="20"/>
                <w:szCs w:val="20"/>
                <w:lang w:eastAsia="pt-BR"/>
              </w:rPr>
            </w:pPr>
            <w:r w:rsidRPr="002464A7">
              <w:rPr>
                <w:rFonts w:ascii="Arial" w:hAnsi="Arial" w:cs="Arial"/>
                <w:b/>
                <w:bCs/>
                <w:color w:val="FFFFFF" w:themeColor="background1"/>
                <w:sz w:val="20"/>
                <w:szCs w:val="20"/>
                <w:lang w:eastAsia="pt-BR"/>
              </w:rPr>
              <w:t>% de Aprovados (*)</w:t>
            </w:r>
          </w:p>
        </w:tc>
      </w:tr>
      <w:tr w:rsidR="00677FB0" w:rsidRPr="00CF460F" w:rsidTr="00677FB0">
        <w:trPr>
          <w:trHeight w:val="74"/>
          <w:jc w:val="center"/>
        </w:trPr>
        <w:tc>
          <w:tcPr>
            <w:tcW w:w="4962" w:type="dxa"/>
            <w:tcBorders>
              <w:top w:val="nil"/>
              <w:left w:val="nil"/>
              <w:bottom w:val="nil"/>
              <w:right w:val="nil"/>
            </w:tcBorders>
            <w:shd w:val="clear" w:color="auto" w:fill="D9D9D9"/>
            <w:noWrap/>
            <w:vAlign w:val="center"/>
            <w:hideMark/>
          </w:tcPr>
          <w:p w:rsidR="00677FB0" w:rsidRPr="00CF460F" w:rsidRDefault="00677FB0" w:rsidP="00677FB0">
            <w:pPr>
              <w:spacing w:after="0"/>
              <w:rPr>
                <w:rFonts w:ascii="Arial" w:hAnsi="Arial" w:cs="Arial"/>
                <w:color w:val="000000"/>
                <w:sz w:val="20"/>
                <w:szCs w:val="20"/>
                <w:lang w:eastAsia="pt-BR"/>
              </w:rPr>
            </w:pPr>
            <w:r w:rsidRPr="00CF460F">
              <w:rPr>
                <w:rFonts w:ascii="Arial" w:hAnsi="Arial" w:cs="Arial"/>
                <w:color w:val="000000"/>
                <w:sz w:val="20"/>
                <w:szCs w:val="20"/>
                <w:lang w:eastAsia="pt-BR"/>
              </w:rPr>
              <w:t>Controles Internos</w:t>
            </w:r>
          </w:p>
        </w:tc>
        <w:tc>
          <w:tcPr>
            <w:tcW w:w="1984" w:type="dxa"/>
            <w:tcBorders>
              <w:top w:val="nil"/>
              <w:left w:val="nil"/>
              <w:bottom w:val="nil"/>
              <w:right w:val="nil"/>
            </w:tcBorders>
            <w:shd w:val="clear" w:color="auto" w:fill="D9D9D9"/>
            <w:noWrap/>
            <w:hideMark/>
          </w:tcPr>
          <w:p w:rsidR="00677FB0" w:rsidRPr="00CF460F" w:rsidRDefault="00677FB0" w:rsidP="00677FB0">
            <w:pPr>
              <w:spacing w:after="0"/>
              <w:jc w:val="center"/>
              <w:rPr>
                <w:rFonts w:ascii="Arial" w:hAnsi="Arial" w:cs="Arial"/>
                <w:color w:val="000000"/>
                <w:sz w:val="20"/>
                <w:szCs w:val="20"/>
                <w:lang w:eastAsia="pt-BR"/>
              </w:rPr>
            </w:pPr>
            <w:r w:rsidRPr="00CF460F">
              <w:rPr>
                <w:rFonts w:ascii="Arial" w:hAnsi="Arial" w:cs="Arial"/>
                <w:color w:val="000000"/>
                <w:sz w:val="20"/>
                <w:szCs w:val="20"/>
              </w:rPr>
              <w:t>5.844</w:t>
            </w:r>
          </w:p>
        </w:tc>
        <w:tc>
          <w:tcPr>
            <w:tcW w:w="1843" w:type="dxa"/>
            <w:tcBorders>
              <w:top w:val="nil"/>
              <w:left w:val="nil"/>
              <w:bottom w:val="nil"/>
              <w:right w:val="nil"/>
            </w:tcBorders>
            <w:shd w:val="clear" w:color="auto" w:fill="D9D9D9"/>
            <w:noWrap/>
            <w:hideMark/>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86%</w:t>
            </w:r>
          </w:p>
        </w:tc>
      </w:tr>
      <w:tr w:rsidR="00677FB0" w:rsidRPr="00CF460F" w:rsidTr="00677FB0">
        <w:trPr>
          <w:trHeight w:val="127"/>
          <w:jc w:val="center"/>
        </w:trPr>
        <w:tc>
          <w:tcPr>
            <w:tcW w:w="4962" w:type="dxa"/>
            <w:tcBorders>
              <w:top w:val="nil"/>
              <w:left w:val="nil"/>
              <w:bottom w:val="nil"/>
              <w:right w:val="nil"/>
            </w:tcBorders>
            <w:shd w:val="clear" w:color="auto" w:fill="auto"/>
            <w:noWrap/>
            <w:vAlign w:val="center"/>
          </w:tcPr>
          <w:p w:rsidR="00677FB0" w:rsidRPr="00CF460F" w:rsidRDefault="00677FB0" w:rsidP="00677FB0">
            <w:pPr>
              <w:spacing w:after="0"/>
              <w:rPr>
                <w:rFonts w:ascii="Arial" w:hAnsi="Arial" w:cs="Arial"/>
                <w:color w:val="000000"/>
                <w:sz w:val="20"/>
                <w:szCs w:val="20"/>
                <w:lang w:eastAsia="pt-BR"/>
              </w:rPr>
            </w:pPr>
            <w:r w:rsidRPr="00CF460F">
              <w:rPr>
                <w:rFonts w:ascii="Arial" w:hAnsi="Arial" w:cs="Arial"/>
                <w:color w:val="000000"/>
                <w:sz w:val="20"/>
                <w:szCs w:val="20"/>
                <w:lang w:eastAsia="pt-BR"/>
              </w:rPr>
              <w:t>Controles Internos – Avançado</w:t>
            </w:r>
          </w:p>
        </w:tc>
        <w:tc>
          <w:tcPr>
            <w:tcW w:w="1984" w:type="dxa"/>
            <w:tcBorders>
              <w:top w:val="nil"/>
              <w:left w:val="nil"/>
              <w:bottom w:val="nil"/>
              <w:right w:val="nil"/>
            </w:tcBorders>
            <w:shd w:val="clear" w:color="auto" w:fill="auto"/>
            <w:noWrap/>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1.270</w:t>
            </w:r>
          </w:p>
        </w:tc>
        <w:tc>
          <w:tcPr>
            <w:tcW w:w="1843" w:type="dxa"/>
            <w:tcBorders>
              <w:top w:val="nil"/>
              <w:left w:val="nil"/>
              <w:bottom w:val="nil"/>
              <w:right w:val="nil"/>
            </w:tcBorders>
            <w:shd w:val="clear" w:color="auto" w:fill="auto"/>
            <w:noWrap/>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19%</w:t>
            </w:r>
          </w:p>
        </w:tc>
      </w:tr>
      <w:tr w:rsidR="00677FB0" w:rsidRPr="00CF460F" w:rsidTr="00677FB0">
        <w:trPr>
          <w:trHeight w:val="127"/>
          <w:jc w:val="center"/>
        </w:trPr>
        <w:tc>
          <w:tcPr>
            <w:tcW w:w="4962" w:type="dxa"/>
            <w:tcBorders>
              <w:top w:val="nil"/>
              <w:left w:val="nil"/>
              <w:bottom w:val="nil"/>
              <w:right w:val="nil"/>
            </w:tcBorders>
            <w:shd w:val="clear" w:color="auto" w:fill="D9D9D9" w:themeFill="background1" w:themeFillShade="D9"/>
            <w:noWrap/>
            <w:vAlign w:val="center"/>
          </w:tcPr>
          <w:p w:rsidR="00677FB0" w:rsidRPr="00CF460F" w:rsidRDefault="00677FB0" w:rsidP="00677FB0">
            <w:pPr>
              <w:spacing w:after="0"/>
              <w:rPr>
                <w:rFonts w:ascii="Arial" w:hAnsi="Arial" w:cs="Arial"/>
                <w:color w:val="000000"/>
                <w:sz w:val="20"/>
                <w:szCs w:val="20"/>
                <w:lang w:eastAsia="pt-BR"/>
              </w:rPr>
            </w:pPr>
            <w:r w:rsidRPr="00CF460F">
              <w:rPr>
                <w:rFonts w:ascii="Arial" w:hAnsi="Arial" w:cs="Arial"/>
                <w:color w:val="000000"/>
                <w:sz w:val="20"/>
                <w:szCs w:val="20"/>
              </w:rPr>
              <w:t>E- Governança Corporativa - 2018</w:t>
            </w:r>
          </w:p>
        </w:tc>
        <w:tc>
          <w:tcPr>
            <w:tcW w:w="1984" w:type="dxa"/>
            <w:tcBorders>
              <w:top w:val="nil"/>
              <w:left w:val="nil"/>
              <w:bottom w:val="nil"/>
              <w:right w:val="nil"/>
            </w:tcBorders>
            <w:shd w:val="clear" w:color="auto" w:fill="D9D9D9" w:themeFill="background1" w:themeFillShade="D9"/>
            <w:noWrap/>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225</w:t>
            </w:r>
          </w:p>
        </w:tc>
        <w:tc>
          <w:tcPr>
            <w:tcW w:w="1843" w:type="dxa"/>
            <w:tcBorders>
              <w:top w:val="nil"/>
              <w:left w:val="nil"/>
              <w:bottom w:val="nil"/>
              <w:right w:val="nil"/>
            </w:tcBorders>
            <w:shd w:val="clear" w:color="auto" w:fill="D9D9D9" w:themeFill="background1" w:themeFillShade="D9"/>
            <w:noWrap/>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3%</w:t>
            </w:r>
          </w:p>
        </w:tc>
      </w:tr>
      <w:tr w:rsidR="00677FB0" w:rsidRPr="00CF460F" w:rsidTr="00677FB0">
        <w:trPr>
          <w:trHeight w:val="127"/>
          <w:jc w:val="center"/>
        </w:trPr>
        <w:tc>
          <w:tcPr>
            <w:tcW w:w="4962" w:type="dxa"/>
            <w:tcBorders>
              <w:top w:val="nil"/>
              <w:left w:val="nil"/>
              <w:bottom w:val="nil"/>
              <w:right w:val="nil"/>
            </w:tcBorders>
            <w:shd w:val="clear" w:color="auto" w:fill="auto"/>
            <w:noWrap/>
            <w:vAlign w:val="center"/>
          </w:tcPr>
          <w:p w:rsidR="00677FB0" w:rsidRPr="00CF460F" w:rsidRDefault="00677FB0" w:rsidP="00677FB0">
            <w:pPr>
              <w:spacing w:after="0"/>
              <w:rPr>
                <w:rFonts w:ascii="Arial" w:hAnsi="Arial" w:cs="Arial"/>
                <w:color w:val="000000"/>
                <w:sz w:val="20"/>
                <w:szCs w:val="20"/>
                <w:lang w:eastAsia="pt-BR"/>
              </w:rPr>
            </w:pPr>
            <w:r w:rsidRPr="00CF460F">
              <w:rPr>
                <w:rFonts w:ascii="Arial" w:hAnsi="Arial" w:cs="Arial"/>
                <w:color w:val="000000"/>
                <w:sz w:val="20"/>
                <w:szCs w:val="20"/>
                <w:lang w:eastAsia="pt-BR"/>
              </w:rPr>
              <w:t>Ética Organizacional</w:t>
            </w:r>
          </w:p>
        </w:tc>
        <w:tc>
          <w:tcPr>
            <w:tcW w:w="1984" w:type="dxa"/>
            <w:tcBorders>
              <w:top w:val="nil"/>
              <w:left w:val="nil"/>
              <w:bottom w:val="nil"/>
              <w:right w:val="nil"/>
            </w:tcBorders>
            <w:shd w:val="clear" w:color="auto" w:fill="auto"/>
            <w:noWrap/>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5.919</w:t>
            </w:r>
          </w:p>
        </w:tc>
        <w:tc>
          <w:tcPr>
            <w:tcW w:w="1843" w:type="dxa"/>
            <w:tcBorders>
              <w:top w:val="nil"/>
              <w:left w:val="nil"/>
              <w:bottom w:val="nil"/>
              <w:right w:val="nil"/>
            </w:tcBorders>
            <w:shd w:val="clear" w:color="auto" w:fill="auto"/>
            <w:noWrap/>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87%</w:t>
            </w:r>
          </w:p>
        </w:tc>
      </w:tr>
      <w:tr w:rsidR="00677FB0" w:rsidRPr="00CF460F" w:rsidTr="00677FB0">
        <w:trPr>
          <w:trHeight w:val="127"/>
          <w:jc w:val="center"/>
        </w:trPr>
        <w:tc>
          <w:tcPr>
            <w:tcW w:w="4962" w:type="dxa"/>
            <w:tcBorders>
              <w:top w:val="nil"/>
              <w:left w:val="nil"/>
              <w:bottom w:val="nil"/>
              <w:right w:val="nil"/>
            </w:tcBorders>
            <w:shd w:val="clear" w:color="auto" w:fill="D9D9D9" w:themeFill="background1" w:themeFillShade="D9"/>
            <w:noWrap/>
            <w:vAlign w:val="center"/>
            <w:hideMark/>
          </w:tcPr>
          <w:p w:rsidR="00677FB0" w:rsidRPr="00CF460F" w:rsidRDefault="00677FB0" w:rsidP="00677FB0">
            <w:pPr>
              <w:spacing w:after="0"/>
              <w:rPr>
                <w:rFonts w:ascii="Arial" w:hAnsi="Arial" w:cs="Arial"/>
                <w:color w:val="000000"/>
                <w:sz w:val="20"/>
                <w:szCs w:val="20"/>
                <w:lang w:eastAsia="pt-BR"/>
              </w:rPr>
            </w:pPr>
            <w:r w:rsidRPr="00CF460F">
              <w:rPr>
                <w:rFonts w:ascii="Arial" w:hAnsi="Arial" w:cs="Arial"/>
                <w:color w:val="000000"/>
                <w:sz w:val="20"/>
                <w:szCs w:val="20"/>
              </w:rPr>
              <w:t>Gestão de Risco Operacional</w:t>
            </w:r>
          </w:p>
        </w:tc>
        <w:tc>
          <w:tcPr>
            <w:tcW w:w="1984" w:type="dxa"/>
            <w:tcBorders>
              <w:top w:val="nil"/>
              <w:left w:val="nil"/>
              <w:bottom w:val="nil"/>
              <w:right w:val="nil"/>
            </w:tcBorders>
            <w:shd w:val="clear" w:color="auto" w:fill="D9D9D9" w:themeFill="background1" w:themeFillShade="D9"/>
            <w:noWrap/>
            <w:hideMark/>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6.330</w:t>
            </w:r>
          </w:p>
        </w:tc>
        <w:tc>
          <w:tcPr>
            <w:tcW w:w="1843" w:type="dxa"/>
            <w:tcBorders>
              <w:top w:val="nil"/>
              <w:left w:val="nil"/>
              <w:bottom w:val="nil"/>
              <w:right w:val="nil"/>
            </w:tcBorders>
            <w:shd w:val="clear" w:color="auto" w:fill="D9D9D9" w:themeFill="background1" w:themeFillShade="D9"/>
            <w:noWrap/>
            <w:hideMark/>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93%</w:t>
            </w:r>
          </w:p>
        </w:tc>
      </w:tr>
      <w:tr w:rsidR="00677FB0" w:rsidRPr="00CF460F" w:rsidTr="00677FB0">
        <w:trPr>
          <w:trHeight w:val="115"/>
          <w:jc w:val="center"/>
        </w:trPr>
        <w:tc>
          <w:tcPr>
            <w:tcW w:w="4962" w:type="dxa"/>
            <w:tcBorders>
              <w:top w:val="nil"/>
              <w:left w:val="nil"/>
              <w:bottom w:val="nil"/>
              <w:right w:val="nil"/>
            </w:tcBorders>
            <w:shd w:val="clear" w:color="auto" w:fill="FFFFFF" w:themeFill="background1"/>
            <w:noWrap/>
          </w:tcPr>
          <w:p w:rsidR="00677FB0" w:rsidRPr="00CF460F" w:rsidRDefault="00677FB0" w:rsidP="00677FB0">
            <w:pPr>
              <w:spacing w:after="0"/>
              <w:rPr>
                <w:rFonts w:ascii="Arial" w:hAnsi="Arial" w:cs="Arial"/>
                <w:color w:val="000000"/>
                <w:sz w:val="20"/>
                <w:szCs w:val="20"/>
                <w:lang w:eastAsia="pt-BR"/>
              </w:rPr>
            </w:pPr>
            <w:r w:rsidRPr="00CF460F">
              <w:rPr>
                <w:rFonts w:ascii="Arial" w:hAnsi="Arial" w:cs="Arial"/>
                <w:color w:val="000000"/>
                <w:sz w:val="20"/>
                <w:szCs w:val="20"/>
              </w:rPr>
              <w:t>Governança Corporativa - Conhecimentos Básicos</w:t>
            </w:r>
          </w:p>
        </w:tc>
        <w:tc>
          <w:tcPr>
            <w:tcW w:w="1984" w:type="dxa"/>
            <w:tcBorders>
              <w:top w:val="nil"/>
              <w:left w:val="nil"/>
              <w:bottom w:val="nil"/>
              <w:right w:val="nil"/>
            </w:tcBorders>
            <w:shd w:val="clear" w:color="auto" w:fill="FFFFFF" w:themeFill="background1"/>
            <w:noWrap/>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1.782</w:t>
            </w:r>
          </w:p>
        </w:tc>
        <w:tc>
          <w:tcPr>
            <w:tcW w:w="1843" w:type="dxa"/>
            <w:tcBorders>
              <w:top w:val="nil"/>
              <w:left w:val="nil"/>
              <w:bottom w:val="nil"/>
              <w:right w:val="nil"/>
            </w:tcBorders>
            <w:shd w:val="clear" w:color="auto" w:fill="FFFFFF" w:themeFill="background1"/>
            <w:noWrap/>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26%</w:t>
            </w:r>
          </w:p>
        </w:tc>
      </w:tr>
      <w:tr w:rsidR="00677FB0" w:rsidRPr="00CF460F" w:rsidTr="00677FB0">
        <w:trPr>
          <w:trHeight w:val="127"/>
          <w:jc w:val="center"/>
        </w:trPr>
        <w:tc>
          <w:tcPr>
            <w:tcW w:w="4962" w:type="dxa"/>
            <w:tcBorders>
              <w:top w:val="nil"/>
              <w:left w:val="nil"/>
              <w:bottom w:val="nil"/>
              <w:right w:val="nil"/>
            </w:tcBorders>
            <w:shd w:val="clear" w:color="auto" w:fill="D9D9D9"/>
            <w:noWrap/>
          </w:tcPr>
          <w:p w:rsidR="00677FB0" w:rsidRPr="00CF460F" w:rsidRDefault="00677FB0" w:rsidP="00677FB0">
            <w:pPr>
              <w:spacing w:after="0"/>
              <w:rPr>
                <w:rFonts w:ascii="Arial" w:hAnsi="Arial" w:cs="Arial"/>
                <w:color w:val="000000"/>
                <w:sz w:val="20"/>
                <w:szCs w:val="20"/>
              </w:rPr>
            </w:pPr>
            <w:r w:rsidRPr="00CF460F">
              <w:rPr>
                <w:rFonts w:ascii="Arial" w:hAnsi="Arial" w:cs="Arial"/>
                <w:color w:val="000000"/>
                <w:sz w:val="20"/>
                <w:szCs w:val="20"/>
              </w:rPr>
              <w:t>Prevenção e Combate a Fraudes Externas</w:t>
            </w:r>
          </w:p>
        </w:tc>
        <w:tc>
          <w:tcPr>
            <w:tcW w:w="1984" w:type="dxa"/>
            <w:tcBorders>
              <w:top w:val="nil"/>
              <w:left w:val="nil"/>
              <w:bottom w:val="nil"/>
              <w:right w:val="nil"/>
            </w:tcBorders>
            <w:shd w:val="clear" w:color="auto" w:fill="D9D9D9"/>
            <w:noWrap/>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368</w:t>
            </w:r>
          </w:p>
        </w:tc>
        <w:tc>
          <w:tcPr>
            <w:tcW w:w="1843" w:type="dxa"/>
            <w:tcBorders>
              <w:top w:val="nil"/>
              <w:left w:val="nil"/>
              <w:bottom w:val="nil"/>
              <w:right w:val="nil"/>
            </w:tcBorders>
            <w:shd w:val="clear" w:color="auto" w:fill="D9D9D9"/>
            <w:noWrap/>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5%</w:t>
            </w:r>
          </w:p>
        </w:tc>
      </w:tr>
      <w:tr w:rsidR="00677FB0" w:rsidRPr="00CF460F" w:rsidTr="00677FB0">
        <w:trPr>
          <w:trHeight w:val="127"/>
          <w:jc w:val="center"/>
        </w:trPr>
        <w:tc>
          <w:tcPr>
            <w:tcW w:w="4962" w:type="dxa"/>
            <w:tcBorders>
              <w:top w:val="nil"/>
              <w:left w:val="nil"/>
              <w:bottom w:val="nil"/>
              <w:right w:val="nil"/>
            </w:tcBorders>
            <w:shd w:val="clear" w:color="auto" w:fill="FFFFFF" w:themeFill="background1"/>
            <w:noWrap/>
            <w:hideMark/>
          </w:tcPr>
          <w:p w:rsidR="00677FB0" w:rsidRPr="00CF460F" w:rsidRDefault="00677FB0" w:rsidP="00677FB0">
            <w:pPr>
              <w:spacing w:after="0"/>
              <w:rPr>
                <w:rFonts w:ascii="Arial" w:hAnsi="Arial" w:cs="Arial"/>
                <w:color w:val="000000"/>
                <w:sz w:val="20"/>
                <w:szCs w:val="20"/>
              </w:rPr>
            </w:pPr>
            <w:r w:rsidRPr="00CF460F">
              <w:rPr>
                <w:rFonts w:ascii="Arial" w:hAnsi="Arial" w:cs="Arial"/>
                <w:color w:val="000000"/>
                <w:sz w:val="20"/>
                <w:szCs w:val="20"/>
              </w:rPr>
              <w:t>Prevenção a Lavagem de Dinheiro</w:t>
            </w:r>
          </w:p>
        </w:tc>
        <w:tc>
          <w:tcPr>
            <w:tcW w:w="1984" w:type="dxa"/>
            <w:tcBorders>
              <w:top w:val="nil"/>
              <w:left w:val="nil"/>
              <w:bottom w:val="nil"/>
              <w:right w:val="nil"/>
            </w:tcBorders>
            <w:shd w:val="clear" w:color="auto" w:fill="FFFFFF" w:themeFill="background1"/>
            <w:noWrap/>
            <w:hideMark/>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5.551</w:t>
            </w:r>
          </w:p>
        </w:tc>
        <w:tc>
          <w:tcPr>
            <w:tcW w:w="1843" w:type="dxa"/>
            <w:tcBorders>
              <w:top w:val="nil"/>
              <w:left w:val="nil"/>
              <w:bottom w:val="nil"/>
              <w:right w:val="nil"/>
            </w:tcBorders>
            <w:shd w:val="clear" w:color="auto" w:fill="FFFFFF" w:themeFill="background1"/>
            <w:noWrap/>
            <w:hideMark/>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82%</w:t>
            </w:r>
          </w:p>
        </w:tc>
      </w:tr>
      <w:tr w:rsidR="00677FB0" w:rsidRPr="00CF460F" w:rsidTr="00677FB0">
        <w:trPr>
          <w:trHeight w:val="127"/>
          <w:jc w:val="center"/>
        </w:trPr>
        <w:tc>
          <w:tcPr>
            <w:tcW w:w="4962" w:type="dxa"/>
            <w:tcBorders>
              <w:top w:val="nil"/>
              <w:left w:val="nil"/>
              <w:bottom w:val="nil"/>
              <w:right w:val="nil"/>
            </w:tcBorders>
            <w:shd w:val="clear" w:color="auto" w:fill="D9D9D9" w:themeFill="background1" w:themeFillShade="D9"/>
            <w:noWrap/>
            <w:hideMark/>
          </w:tcPr>
          <w:p w:rsidR="00677FB0" w:rsidRPr="00CF460F" w:rsidRDefault="00677FB0" w:rsidP="00677FB0">
            <w:pPr>
              <w:spacing w:after="0"/>
              <w:rPr>
                <w:rFonts w:ascii="Arial" w:hAnsi="Arial" w:cs="Arial"/>
                <w:color w:val="000000"/>
                <w:sz w:val="20"/>
                <w:szCs w:val="20"/>
              </w:rPr>
            </w:pPr>
            <w:r w:rsidRPr="00CF460F">
              <w:rPr>
                <w:rFonts w:ascii="Arial" w:hAnsi="Arial" w:cs="Arial"/>
                <w:color w:val="000000"/>
                <w:sz w:val="20"/>
                <w:szCs w:val="20"/>
              </w:rPr>
              <w:t>Prevenção e Combate à Lavagem de Dinheiro</w:t>
            </w:r>
          </w:p>
        </w:tc>
        <w:tc>
          <w:tcPr>
            <w:tcW w:w="1984" w:type="dxa"/>
            <w:tcBorders>
              <w:top w:val="nil"/>
              <w:left w:val="nil"/>
              <w:bottom w:val="nil"/>
              <w:right w:val="nil"/>
            </w:tcBorders>
            <w:shd w:val="clear" w:color="auto" w:fill="D9D9D9" w:themeFill="background1" w:themeFillShade="D9"/>
            <w:noWrap/>
            <w:hideMark/>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683</w:t>
            </w:r>
          </w:p>
        </w:tc>
        <w:tc>
          <w:tcPr>
            <w:tcW w:w="1843" w:type="dxa"/>
            <w:tcBorders>
              <w:top w:val="nil"/>
              <w:left w:val="nil"/>
              <w:bottom w:val="nil"/>
              <w:right w:val="nil"/>
            </w:tcBorders>
            <w:shd w:val="clear" w:color="auto" w:fill="D9D9D9" w:themeFill="background1" w:themeFillShade="D9"/>
            <w:noWrap/>
            <w:hideMark/>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10%</w:t>
            </w:r>
          </w:p>
        </w:tc>
      </w:tr>
      <w:tr w:rsidR="00677FB0" w:rsidRPr="00CF460F" w:rsidTr="00677FB0">
        <w:trPr>
          <w:trHeight w:val="127"/>
          <w:jc w:val="center"/>
        </w:trPr>
        <w:tc>
          <w:tcPr>
            <w:tcW w:w="4962" w:type="dxa"/>
            <w:tcBorders>
              <w:top w:val="nil"/>
              <w:left w:val="nil"/>
              <w:bottom w:val="nil"/>
              <w:right w:val="nil"/>
            </w:tcBorders>
            <w:shd w:val="clear" w:color="auto" w:fill="FFFFFF" w:themeFill="background1"/>
            <w:noWrap/>
            <w:hideMark/>
          </w:tcPr>
          <w:p w:rsidR="00677FB0" w:rsidRPr="00CF460F" w:rsidRDefault="00677FB0" w:rsidP="00677FB0">
            <w:pPr>
              <w:spacing w:after="0"/>
              <w:rPr>
                <w:rFonts w:ascii="Arial" w:hAnsi="Arial" w:cs="Arial"/>
                <w:color w:val="000000"/>
                <w:sz w:val="20"/>
                <w:szCs w:val="20"/>
              </w:rPr>
            </w:pPr>
            <w:r w:rsidRPr="00CF460F">
              <w:rPr>
                <w:rFonts w:ascii="Arial" w:hAnsi="Arial" w:cs="Arial"/>
                <w:color w:val="000000"/>
                <w:sz w:val="20"/>
                <w:szCs w:val="20"/>
              </w:rPr>
              <w:t>Programa de Integridade</w:t>
            </w:r>
          </w:p>
        </w:tc>
        <w:tc>
          <w:tcPr>
            <w:tcW w:w="1984" w:type="dxa"/>
            <w:tcBorders>
              <w:top w:val="nil"/>
              <w:left w:val="nil"/>
              <w:bottom w:val="nil"/>
              <w:right w:val="nil"/>
            </w:tcBorders>
            <w:shd w:val="clear" w:color="auto" w:fill="FFFFFF" w:themeFill="background1"/>
            <w:noWrap/>
            <w:hideMark/>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1.038</w:t>
            </w:r>
          </w:p>
        </w:tc>
        <w:tc>
          <w:tcPr>
            <w:tcW w:w="1843" w:type="dxa"/>
            <w:tcBorders>
              <w:top w:val="nil"/>
              <w:left w:val="nil"/>
              <w:bottom w:val="nil"/>
              <w:right w:val="nil"/>
            </w:tcBorders>
            <w:shd w:val="clear" w:color="auto" w:fill="FFFFFF" w:themeFill="background1"/>
            <w:noWrap/>
            <w:hideMark/>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15%</w:t>
            </w:r>
          </w:p>
        </w:tc>
      </w:tr>
      <w:tr w:rsidR="00677FB0" w:rsidRPr="00CF460F" w:rsidTr="00677FB0">
        <w:trPr>
          <w:trHeight w:val="127"/>
          <w:jc w:val="center"/>
        </w:trPr>
        <w:tc>
          <w:tcPr>
            <w:tcW w:w="4962" w:type="dxa"/>
            <w:tcBorders>
              <w:top w:val="nil"/>
              <w:left w:val="nil"/>
              <w:bottom w:val="nil"/>
              <w:right w:val="nil"/>
            </w:tcBorders>
            <w:shd w:val="clear" w:color="auto" w:fill="D9D9D9" w:themeFill="background1" w:themeFillShade="D9"/>
            <w:noWrap/>
            <w:hideMark/>
          </w:tcPr>
          <w:p w:rsidR="00677FB0" w:rsidRPr="00CF460F" w:rsidRDefault="00677FB0" w:rsidP="00677FB0">
            <w:pPr>
              <w:spacing w:after="0"/>
              <w:rPr>
                <w:rFonts w:ascii="Arial" w:hAnsi="Arial" w:cs="Arial"/>
                <w:color w:val="000000"/>
                <w:sz w:val="20"/>
                <w:szCs w:val="20"/>
              </w:rPr>
            </w:pPr>
            <w:r w:rsidRPr="00CF460F">
              <w:rPr>
                <w:rFonts w:ascii="Arial" w:hAnsi="Arial" w:cs="Arial"/>
                <w:color w:val="000000"/>
                <w:sz w:val="20"/>
                <w:szCs w:val="20"/>
              </w:rPr>
              <w:t>Programa de Reciclagem em PLD</w:t>
            </w:r>
          </w:p>
        </w:tc>
        <w:tc>
          <w:tcPr>
            <w:tcW w:w="1984" w:type="dxa"/>
            <w:tcBorders>
              <w:top w:val="nil"/>
              <w:left w:val="nil"/>
              <w:bottom w:val="nil"/>
              <w:right w:val="nil"/>
            </w:tcBorders>
            <w:shd w:val="clear" w:color="auto" w:fill="D9D9D9" w:themeFill="background1" w:themeFillShade="D9"/>
            <w:noWrap/>
            <w:hideMark/>
          </w:tcPr>
          <w:p w:rsidR="00677FB0" w:rsidRPr="00CF460F" w:rsidRDefault="00677FB0" w:rsidP="00677FB0">
            <w:pPr>
              <w:spacing w:after="0"/>
              <w:jc w:val="center"/>
              <w:rPr>
                <w:rFonts w:ascii="Arial" w:hAnsi="Arial" w:cs="Arial"/>
                <w:color w:val="000000"/>
                <w:sz w:val="20"/>
                <w:szCs w:val="20"/>
              </w:rPr>
            </w:pPr>
            <w:r w:rsidRPr="00CF460F">
              <w:rPr>
                <w:rFonts w:ascii="Arial" w:hAnsi="Arial" w:cs="Arial"/>
                <w:color w:val="000000"/>
                <w:sz w:val="20"/>
                <w:szCs w:val="20"/>
              </w:rPr>
              <w:t>856</w:t>
            </w:r>
          </w:p>
        </w:tc>
        <w:tc>
          <w:tcPr>
            <w:tcW w:w="1843" w:type="dxa"/>
            <w:tcBorders>
              <w:top w:val="nil"/>
              <w:left w:val="nil"/>
              <w:bottom w:val="nil"/>
              <w:right w:val="nil"/>
            </w:tcBorders>
            <w:shd w:val="clear" w:color="auto" w:fill="D9D9D9" w:themeFill="background1" w:themeFillShade="D9"/>
            <w:noWrap/>
            <w:hideMark/>
          </w:tcPr>
          <w:p w:rsidR="00677FB0" w:rsidRPr="00823E60" w:rsidRDefault="00677FB0" w:rsidP="00677FB0">
            <w:pPr>
              <w:autoSpaceDE w:val="0"/>
              <w:autoSpaceDN w:val="0"/>
              <w:spacing w:after="0"/>
              <w:jc w:val="center"/>
              <w:rPr>
                <w:rFonts w:ascii="Arial" w:hAnsi="Arial" w:cs="Arial"/>
                <w:color w:val="000000"/>
                <w:sz w:val="20"/>
                <w:szCs w:val="20"/>
              </w:rPr>
            </w:pPr>
            <w:r w:rsidRPr="00823E60">
              <w:rPr>
                <w:rFonts w:ascii="Arial" w:hAnsi="Arial" w:cs="Arial"/>
                <w:color w:val="000000"/>
                <w:sz w:val="20"/>
                <w:szCs w:val="20"/>
              </w:rPr>
              <w:t>13%</w:t>
            </w:r>
          </w:p>
        </w:tc>
      </w:tr>
      <w:tr w:rsidR="00677FB0" w:rsidRPr="00CF460F" w:rsidTr="00677FB0">
        <w:trPr>
          <w:trHeight w:val="127"/>
          <w:jc w:val="center"/>
        </w:trPr>
        <w:tc>
          <w:tcPr>
            <w:tcW w:w="4962" w:type="dxa"/>
            <w:tcBorders>
              <w:top w:val="nil"/>
              <w:left w:val="nil"/>
              <w:bottom w:val="nil"/>
              <w:right w:val="nil"/>
            </w:tcBorders>
            <w:shd w:val="clear" w:color="auto" w:fill="A6193C"/>
            <w:noWrap/>
            <w:vAlign w:val="bottom"/>
            <w:hideMark/>
          </w:tcPr>
          <w:p w:rsidR="00677FB0" w:rsidRPr="00B90718" w:rsidRDefault="00677FB0" w:rsidP="00677FB0">
            <w:pPr>
              <w:spacing w:after="0"/>
              <w:jc w:val="center"/>
              <w:rPr>
                <w:rFonts w:ascii="Arial" w:hAnsi="Arial" w:cs="Arial"/>
                <w:bCs/>
                <w:color w:val="FFFFFF"/>
                <w:sz w:val="20"/>
                <w:szCs w:val="20"/>
                <w:lang w:eastAsia="pt-BR"/>
              </w:rPr>
            </w:pPr>
            <w:r>
              <w:rPr>
                <w:rFonts w:ascii="Arial" w:hAnsi="Arial" w:cs="Arial"/>
                <w:bCs/>
                <w:color w:val="FFFFFF"/>
                <w:sz w:val="20"/>
                <w:szCs w:val="20"/>
                <w:lang w:eastAsia="pt-BR"/>
              </w:rPr>
              <w:t>Total geral</w:t>
            </w:r>
          </w:p>
        </w:tc>
        <w:tc>
          <w:tcPr>
            <w:tcW w:w="1984" w:type="dxa"/>
            <w:tcBorders>
              <w:top w:val="nil"/>
              <w:left w:val="nil"/>
              <w:bottom w:val="nil"/>
              <w:right w:val="nil"/>
            </w:tcBorders>
            <w:shd w:val="clear" w:color="auto" w:fill="A6193C"/>
            <w:noWrap/>
            <w:vAlign w:val="bottom"/>
            <w:hideMark/>
          </w:tcPr>
          <w:p w:rsidR="00677FB0" w:rsidRPr="00CF460F" w:rsidRDefault="00677FB0" w:rsidP="00677FB0">
            <w:pPr>
              <w:spacing w:after="0"/>
              <w:jc w:val="center"/>
              <w:rPr>
                <w:rFonts w:ascii="Arial" w:hAnsi="Arial" w:cs="Arial"/>
                <w:bCs/>
                <w:color w:val="FFFFFF"/>
                <w:sz w:val="20"/>
                <w:szCs w:val="20"/>
                <w:lang w:eastAsia="pt-BR"/>
              </w:rPr>
            </w:pPr>
            <w:r>
              <w:rPr>
                <w:rFonts w:ascii="Arial" w:hAnsi="Arial" w:cs="Arial"/>
                <w:bCs/>
                <w:color w:val="FFFFFF"/>
                <w:sz w:val="20"/>
                <w:szCs w:val="20"/>
                <w:lang w:eastAsia="pt-BR"/>
              </w:rPr>
              <w:t>29.866</w:t>
            </w:r>
          </w:p>
        </w:tc>
        <w:tc>
          <w:tcPr>
            <w:tcW w:w="1843" w:type="dxa"/>
            <w:tcBorders>
              <w:top w:val="nil"/>
              <w:left w:val="nil"/>
              <w:bottom w:val="nil"/>
              <w:right w:val="nil"/>
            </w:tcBorders>
            <w:shd w:val="clear" w:color="auto" w:fill="A6193C"/>
            <w:noWrap/>
            <w:vAlign w:val="bottom"/>
            <w:hideMark/>
          </w:tcPr>
          <w:p w:rsidR="00677FB0" w:rsidRPr="00CF460F" w:rsidRDefault="00677FB0" w:rsidP="00677FB0">
            <w:pPr>
              <w:spacing w:after="0"/>
              <w:jc w:val="center"/>
              <w:rPr>
                <w:rFonts w:ascii="Arial" w:hAnsi="Arial" w:cs="Arial"/>
                <w:color w:val="FFFFFF"/>
                <w:sz w:val="20"/>
                <w:szCs w:val="20"/>
                <w:lang w:eastAsia="pt-BR"/>
              </w:rPr>
            </w:pPr>
          </w:p>
        </w:tc>
      </w:tr>
    </w:tbl>
    <w:p w:rsidR="00677FB0" w:rsidRPr="00823E60" w:rsidRDefault="00677FB0" w:rsidP="00677FB0">
      <w:pPr>
        <w:spacing w:after="0" w:line="240" w:lineRule="auto"/>
        <w:contextualSpacing/>
        <w:rPr>
          <w:rFonts w:ascii="Arial" w:hAnsi="Arial" w:cs="Arial"/>
          <w:b/>
          <w:sz w:val="20"/>
          <w:szCs w:val="20"/>
        </w:rPr>
      </w:pPr>
      <w:r w:rsidRPr="00823E60">
        <w:rPr>
          <w:rFonts w:ascii="Arial" w:hAnsi="Arial" w:cs="Arial"/>
          <w:b/>
          <w:sz w:val="20"/>
          <w:szCs w:val="20"/>
        </w:rPr>
        <w:t>Fonte: Banco do Nordeste</w:t>
      </w:r>
      <w:r w:rsidR="0086579F">
        <w:rPr>
          <w:rFonts w:ascii="Arial" w:hAnsi="Arial" w:cs="Arial"/>
          <w:b/>
          <w:sz w:val="20"/>
          <w:szCs w:val="20"/>
        </w:rPr>
        <w:t>-</w:t>
      </w:r>
      <w:r>
        <w:rPr>
          <w:rFonts w:ascii="Arial" w:hAnsi="Arial" w:cs="Arial"/>
          <w:b/>
          <w:sz w:val="20"/>
          <w:szCs w:val="20"/>
        </w:rPr>
        <w:t xml:space="preserve"> Diretoria de Administração</w:t>
      </w:r>
    </w:p>
    <w:p w:rsidR="00677FB0" w:rsidRPr="0084330B" w:rsidRDefault="00677FB0" w:rsidP="00785124">
      <w:pPr>
        <w:ind w:left="993" w:right="425" w:hanging="993"/>
        <w:rPr>
          <w:rFonts w:ascii="Arial" w:hAnsi="Arial" w:cs="Arial"/>
          <w:sz w:val="20"/>
          <w:szCs w:val="20"/>
        </w:rPr>
      </w:pPr>
      <w:r w:rsidRPr="0084330B">
        <w:rPr>
          <w:rFonts w:ascii="Arial" w:hAnsi="Arial" w:cs="Arial"/>
          <w:sz w:val="20"/>
          <w:szCs w:val="20"/>
        </w:rPr>
        <w:t>(*) Percentual de empregados aprovados sobre o total de empregados do Banco do Nordeste em 31</w:t>
      </w:r>
      <w:r w:rsidRPr="0084330B">
        <w:rPr>
          <w:rFonts w:ascii="Arial" w:eastAsia="Times New Roman" w:hAnsi="Arial" w:cs="Arial"/>
          <w:color w:val="000000"/>
          <w:sz w:val="20"/>
          <w:szCs w:val="20"/>
          <w:lang w:eastAsia="pt-BR"/>
        </w:rPr>
        <w:t>/</w:t>
      </w:r>
      <w:r w:rsidRPr="0084330B">
        <w:rPr>
          <w:rFonts w:ascii="Arial" w:hAnsi="Arial" w:cs="Arial"/>
          <w:sz w:val="20"/>
          <w:szCs w:val="20"/>
        </w:rPr>
        <w:t>12</w:t>
      </w:r>
      <w:r w:rsidRPr="0084330B">
        <w:rPr>
          <w:rFonts w:ascii="Arial" w:eastAsia="Times New Roman" w:hAnsi="Arial" w:cs="Arial"/>
          <w:color w:val="000000"/>
          <w:sz w:val="20"/>
          <w:szCs w:val="20"/>
          <w:lang w:eastAsia="pt-BR"/>
        </w:rPr>
        <w:t>/</w:t>
      </w:r>
      <w:r w:rsidRPr="0084330B">
        <w:rPr>
          <w:rFonts w:ascii="Arial" w:hAnsi="Arial" w:cs="Arial"/>
          <w:sz w:val="20"/>
          <w:szCs w:val="20"/>
        </w:rPr>
        <w:t>2019.</w:t>
      </w:r>
    </w:p>
    <w:p w:rsidR="00677FB0" w:rsidRDefault="00677FB0" w:rsidP="0016104A">
      <w:pPr>
        <w:pStyle w:val="Estilo11"/>
        <w:rPr>
          <w:lang w:eastAsia="pt-BR"/>
        </w:rPr>
      </w:pPr>
      <w:r>
        <w:rPr>
          <w:lang w:eastAsia="pt-BR"/>
        </w:rPr>
        <w:t>Principais Desafios e Ações F</w:t>
      </w:r>
      <w:r w:rsidRPr="000F3DC7">
        <w:rPr>
          <w:lang w:eastAsia="pt-BR"/>
        </w:rPr>
        <w:t>uturas</w:t>
      </w:r>
    </w:p>
    <w:p w:rsidR="00677FB0"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r w:rsidRPr="00DE0916">
        <w:rPr>
          <w:rFonts w:ascii="Arial" w:eastAsia="Times New Roman" w:hAnsi="Arial" w:cs="Arial"/>
          <w:color w:val="000000"/>
          <w:sz w:val="24"/>
          <w:szCs w:val="24"/>
          <w:lang w:eastAsia="pt-BR"/>
        </w:rPr>
        <w:t xml:space="preserve">O Banco do Nordeste considera essencial para alcance de sua missão, dos seus objetivos e </w:t>
      </w:r>
      <w:proofErr w:type="spellStart"/>
      <w:r w:rsidRPr="00DE0916">
        <w:rPr>
          <w:rFonts w:ascii="Arial" w:eastAsia="Times New Roman" w:hAnsi="Arial" w:cs="Arial"/>
          <w:color w:val="000000"/>
          <w:sz w:val="24"/>
          <w:szCs w:val="24"/>
          <w:lang w:eastAsia="pt-BR"/>
        </w:rPr>
        <w:t>daexcelência</w:t>
      </w:r>
      <w:proofErr w:type="spellEnd"/>
      <w:r w:rsidRPr="00DE0916">
        <w:rPr>
          <w:rFonts w:ascii="Arial" w:eastAsia="Times New Roman" w:hAnsi="Arial" w:cs="Arial"/>
          <w:color w:val="000000"/>
          <w:sz w:val="24"/>
          <w:szCs w:val="24"/>
          <w:lang w:eastAsia="pt-BR"/>
        </w:rPr>
        <w:t xml:space="preserve"> empresarial, contar com pessoas com alto desempenho, focadas em </w:t>
      </w:r>
      <w:proofErr w:type="spellStart"/>
      <w:proofErr w:type="gramStart"/>
      <w:r w:rsidRPr="00DE0916">
        <w:rPr>
          <w:rFonts w:ascii="Arial" w:eastAsia="Times New Roman" w:hAnsi="Arial" w:cs="Arial"/>
          <w:color w:val="000000"/>
          <w:sz w:val="24"/>
          <w:szCs w:val="24"/>
          <w:lang w:eastAsia="pt-BR"/>
        </w:rPr>
        <w:t>resultados,identificadas</w:t>
      </w:r>
      <w:proofErr w:type="spellEnd"/>
      <w:proofErr w:type="gramEnd"/>
      <w:r w:rsidRPr="00DE0916">
        <w:rPr>
          <w:rFonts w:ascii="Arial" w:eastAsia="Times New Roman" w:hAnsi="Arial" w:cs="Arial"/>
          <w:color w:val="000000"/>
          <w:sz w:val="24"/>
          <w:szCs w:val="24"/>
          <w:lang w:eastAsia="pt-BR"/>
        </w:rPr>
        <w:t xml:space="preserve"> e comprometidas com a missão, qualificadas, motivadas, saudáveis, </w:t>
      </w:r>
      <w:proofErr w:type="spellStart"/>
      <w:r w:rsidRPr="00DE0916">
        <w:rPr>
          <w:rFonts w:ascii="Arial" w:eastAsia="Times New Roman" w:hAnsi="Arial" w:cs="Arial"/>
          <w:color w:val="000000"/>
          <w:sz w:val="24"/>
          <w:szCs w:val="24"/>
          <w:lang w:eastAsia="pt-BR"/>
        </w:rPr>
        <w:t>criativas,inovadoras</w:t>
      </w:r>
      <w:proofErr w:type="spellEnd"/>
      <w:r w:rsidRPr="00DE0916">
        <w:rPr>
          <w:rFonts w:ascii="Arial" w:eastAsia="Times New Roman" w:hAnsi="Arial" w:cs="Arial"/>
          <w:color w:val="000000"/>
          <w:sz w:val="24"/>
          <w:szCs w:val="24"/>
          <w:lang w:eastAsia="pt-BR"/>
        </w:rPr>
        <w:t>, éticas e solidárias.</w:t>
      </w:r>
    </w:p>
    <w:p w:rsidR="00677FB0"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p>
    <w:p w:rsidR="00677FB0"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r w:rsidRPr="00DE0916">
        <w:rPr>
          <w:rFonts w:ascii="Arial" w:eastAsia="Times New Roman" w:hAnsi="Arial" w:cs="Arial"/>
          <w:color w:val="000000"/>
          <w:sz w:val="24"/>
          <w:szCs w:val="24"/>
          <w:lang w:eastAsia="pt-BR"/>
        </w:rPr>
        <w:t xml:space="preserve">Nesse sentido, são desafios permanentes da gestão de pessoas no Banco do Nordeste </w:t>
      </w:r>
      <w:proofErr w:type="spellStart"/>
      <w:r w:rsidRPr="00DE0916">
        <w:rPr>
          <w:rFonts w:ascii="Arial" w:eastAsia="Times New Roman" w:hAnsi="Arial" w:cs="Arial"/>
          <w:color w:val="000000"/>
          <w:sz w:val="24"/>
          <w:szCs w:val="24"/>
          <w:lang w:eastAsia="pt-BR"/>
        </w:rPr>
        <w:t>proporcionaraos</w:t>
      </w:r>
      <w:proofErr w:type="spellEnd"/>
      <w:r w:rsidRPr="00DE0916">
        <w:rPr>
          <w:rFonts w:ascii="Arial" w:eastAsia="Times New Roman" w:hAnsi="Arial" w:cs="Arial"/>
          <w:color w:val="000000"/>
          <w:sz w:val="24"/>
          <w:szCs w:val="24"/>
          <w:lang w:eastAsia="pt-BR"/>
        </w:rPr>
        <w:t xml:space="preserve"> seus empregados melhor qualidade de vida, oportunidade de crescimento </w:t>
      </w:r>
      <w:proofErr w:type="spellStart"/>
      <w:proofErr w:type="gramStart"/>
      <w:r w:rsidRPr="00DE0916">
        <w:rPr>
          <w:rFonts w:ascii="Arial" w:eastAsia="Times New Roman" w:hAnsi="Arial" w:cs="Arial"/>
          <w:color w:val="000000"/>
          <w:sz w:val="24"/>
          <w:szCs w:val="24"/>
          <w:lang w:eastAsia="pt-BR"/>
        </w:rPr>
        <w:t>profissional,reconhecimento</w:t>
      </w:r>
      <w:proofErr w:type="spellEnd"/>
      <w:proofErr w:type="gramEnd"/>
      <w:r w:rsidRPr="00DE0916">
        <w:rPr>
          <w:rFonts w:ascii="Arial" w:eastAsia="Times New Roman" w:hAnsi="Arial" w:cs="Arial"/>
          <w:color w:val="000000"/>
          <w:sz w:val="24"/>
          <w:szCs w:val="24"/>
          <w:lang w:eastAsia="pt-BR"/>
        </w:rPr>
        <w:t xml:space="preserve"> à potencialidade individual, criatividade, inovação, educação permanente, </w:t>
      </w:r>
      <w:r>
        <w:rPr>
          <w:rFonts w:ascii="Arial" w:eastAsia="Times New Roman" w:hAnsi="Arial" w:cs="Arial"/>
          <w:color w:val="000000"/>
          <w:sz w:val="24"/>
          <w:szCs w:val="24"/>
          <w:lang w:eastAsia="pt-BR"/>
        </w:rPr>
        <w:t>estímulo à</w:t>
      </w:r>
      <w:r w:rsidRPr="00DE0916">
        <w:rPr>
          <w:rFonts w:ascii="Arial" w:eastAsia="Times New Roman" w:hAnsi="Arial" w:cs="Arial"/>
          <w:color w:val="000000"/>
          <w:sz w:val="24"/>
          <w:szCs w:val="24"/>
          <w:lang w:eastAsia="pt-BR"/>
        </w:rPr>
        <w:t xml:space="preserve"> participação, transparência, respeito, harmonia, </w:t>
      </w:r>
      <w:proofErr w:type="spellStart"/>
      <w:r w:rsidRPr="00DE0916">
        <w:rPr>
          <w:rFonts w:ascii="Arial" w:eastAsia="Times New Roman" w:hAnsi="Arial" w:cs="Arial"/>
          <w:color w:val="000000"/>
          <w:sz w:val="24"/>
          <w:szCs w:val="24"/>
          <w:lang w:eastAsia="pt-BR"/>
        </w:rPr>
        <w:t>cordialidade,liberdade</w:t>
      </w:r>
      <w:proofErr w:type="spellEnd"/>
      <w:r w:rsidRPr="00DE0916">
        <w:rPr>
          <w:rFonts w:ascii="Arial" w:eastAsia="Times New Roman" w:hAnsi="Arial" w:cs="Arial"/>
          <w:color w:val="000000"/>
          <w:sz w:val="24"/>
          <w:szCs w:val="24"/>
          <w:lang w:eastAsia="pt-BR"/>
        </w:rPr>
        <w:t xml:space="preserve"> de expressão, reconhecimento, solução negociada dos conflitos em todos os níveis </w:t>
      </w:r>
      <w:proofErr w:type="spellStart"/>
      <w:r w:rsidRPr="00DE0916">
        <w:rPr>
          <w:rFonts w:ascii="Arial" w:eastAsia="Times New Roman" w:hAnsi="Arial" w:cs="Arial"/>
          <w:color w:val="000000"/>
          <w:sz w:val="24"/>
          <w:szCs w:val="24"/>
          <w:lang w:eastAsia="pt-BR"/>
        </w:rPr>
        <w:t>eambiente</w:t>
      </w:r>
      <w:proofErr w:type="spellEnd"/>
      <w:r w:rsidRPr="00DE0916">
        <w:rPr>
          <w:rFonts w:ascii="Arial" w:eastAsia="Times New Roman" w:hAnsi="Arial" w:cs="Arial"/>
          <w:color w:val="000000"/>
          <w:sz w:val="24"/>
          <w:szCs w:val="24"/>
          <w:lang w:eastAsia="pt-BR"/>
        </w:rPr>
        <w:t xml:space="preserve"> físico adequado e seguro.</w:t>
      </w:r>
    </w:p>
    <w:p w:rsidR="00677FB0"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p>
    <w:p w:rsidR="00EE59C2" w:rsidRDefault="00677FB0" w:rsidP="00677FB0">
      <w:pPr>
        <w:autoSpaceDE w:val="0"/>
        <w:autoSpaceDN w:val="0"/>
        <w:adjustRightInd w:val="0"/>
        <w:spacing w:after="0" w:line="240" w:lineRule="auto"/>
        <w:jc w:val="both"/>
        <w:rPr>
          <w:rFonts w:ascii="Arial" w:eastAsia="Times New Roman" w:hAnsi="Arial" w:cs="Arial"/>
          <w:color w:val="000000"/>
          <w:sz w:val="24"/>
          <w:szCs w:val="24"/>
          <w:lang w:eastAsia="pt-BR"/>
        </w:rPr>
      </w:pPr>
      <w:r w:rsidRPr="00522944">
        <w:rPr>
          <w:rFonts w:ascii="Arial" w:eastAsia="Times New Roman" w:hAnsi="Arial" w:cs="Arial"/>
          <w:color w:val="000000"/>
          <w:sz w:val="24"/>
          <w:szCs w:val="24"/>
          <w:lang w:eastAsia="pt-BR"/>
        </w:rPr>
        <w:t xml:space="preserve">Quanto </w:t>
      </w:r>
      <w:r>
        <w:rPr>
          <w:rFonts w:ascii="Arial" w:eastAsia="Times New Roman" w:hAnsi="Arial" w:cs="Arial"/>
          <w:color w:val="000000"/>
          <w:sz w:val="24"/>
          <w:szCs w:val="24"/>
          <w:lang w:eastAsia="pt-BR"/>
        </w:rPr>
        <w:t>à</w:t>
      </w:r>
      <w:r w:rsidRPr="00522944">
        <w:rPr>
          <w:rFonts w:ascii="Arial" w:eastAsia="Times New Roman" w:hAnsi="Arial" w:cs="Arial"/>
          <w:color w:val="000000"/>
          <w:sz w:val="24"/>
          <w:szCs w:val="24"/>
          <w:lang w:eastAsia="pt-BR"/>
        </w:rPr>
        <w:t xml:space="preserve"> capacitação constante, são diversas ações que v</w:t>
      </w:r>
      <w:r>
        <w:rPr>
          <w:rFonts w:ascii="Arial" w:eastAsia="Times New Roman" w:hAnsi="Arial" w:cs="Arial"/>
          <w:color w:val="000000"/>
          <w:sz w:val="24"/>
          <w:szCs w:val="24"/>
          <w:lang w:eastAsia="pt-BR"/>
        </w:rPr>
        <w:t>ê</w:t>
      </w:r>
      <w:r w:rsidRPr="00522944">
        <w:rPr>
          <w:rFonts w:ascii="Arial" w:eastAsia="Times New Roman" w:hAnsi="Arial" w:cs="Arial"/>
          <w:color w:val="000000"/>
          <w:sz w:val="24"/>
          <w:szCs w:val="24"/>
          <w:lang w:eastAsia="pt-BR"/>
        </w:rPr>
        <w:t>m consolidando a Universidade Corporativa como parceira no fortalecimento do Banco do Nordeste, tais como: a Transformação Digital e a atualização de nossos líderes por meio do programa de excelência para líderes, envolvendo os atuais e potenciais gestores - Programa de Excelência em Gestão (PEG).</w:t>
      </w:r>
    </w:p>
    <w:p w:rsidR="00EE59C2" w:rsidRDefault="00EE59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77FB0" w:rsidRDefault="00677FB0" w:rsidP="00677FB0">
      <w:pPr>
        <w:pStyle w:val="Ttulo2"/>
      </w:pPr>
      <w:bookmarkStart w:id="531" w:name="_Toc45791687"/>
      <w:r w:rsidRPr="008D4F70">
        <w:t>5.</w:t>
      </w:r>
      <w:r>
        <w:t>4</w:t>
      </w:r>
      <w:r w:rsidR="00C6138C">
        <w:tab/>
      </w:r>
      <w:r>
        <w:t>Gestão de Licitações e C</w:t>
      </w:r>
      <w:r w:rsidRPr="00747D26">
        <w:t>ontratos</w:t>
      </w:r>
      <w:bookmarkEnd w:id="531"/>
    </w:p>
    <w:p w:rsidR="00677FB0" w:rsidRPr="00522944" w:rsidRDefault="00677FB0" w:rsidP="00677FB0"/>
    <w:p w:rsidR="00677FB0" w:rsidRPr="0021512C" w:rsidRDefault="00D26A68" w:rsidP="0016104A">
      <w:pPr>
        <w:pStyle w:val="Estilo11"/>
        <w:rPr>
          <w:lang w:eastAsia="pt-BR"/>
        </w:rPr>
      </w:pPr>
      <w:r>
        <w:rPr>
          <w:lang w:eastAsia="pt-BR"/>
        </w:rPr>
        <w:t>C</w:t>
      </w:r>
      <w:r w:rsidR="00677FB0">
        <w:rPr>
          <w:lang w:eastAsia="pt-BR"/>
        </w:rPr>
        <w:t>onformidade L</w:t>
      </w:r>
      <w:r w:rsidR="00677FB0" w:rsidRPr="0021512C">
        <w:rPr>
          <w:lang w:eastAsia="pt-BR"/>
        </w:rPr>
        <w:t>egal</w:t>
      </w:r>
    </w:p>
    <w:p w:rsidR="00677FB0" w:rsidRPr="00794915" w:rsidRDefault="00677FB0" w:rsidP="00677FB0">
      <w:pPr>
        <w:spacing w:before="120" w:after="120" w:line="240" w:lineRule="auto"/>
        <w:jc w:val="both"/>
        <w:rPr>
          <w:rFonts w:ascii="Arial" w:eastAsia="Times New Roman" w:hAnsi="Arial" w:cs="Arial"/>
          <w:color w:val="000000"/>
          <w:sz w:val="24"/>
          <w:szCs w:val="24"/>
          <w:lang w:eastAsia="pt-BR"/>
        </w:rPr>
      </w:pPr>
      <w:r w:rsidRPr="00794915">
        <w:rPr>
          <w:rFonts w:ascii="Arial" w:eastAsia="Times New Roman" w:hAnsi="Arial" w:cs="Arial"/>
          <w:color w:val="000000"/>
          <w:sz w:val="24"/>
          <w:szCs w:val="24"/>
          <w:lang w:eastAsia="pt-BR"/>
        </w:rPr>
        <w:t xml:space="preserve">O Banco do Nordeste, em seus processos de aquisição de bens e de contratação de serviços, cumpre e exige o cumprimento da legislação vigente, em especial as Leis: nº 13.303/2016, nº 10.520/2002, nº 12.846/2013 e a Lei Complementar nº 123/2006. Em 28/06/2018, fez publicar o Regulamento de Licitações e Contratos, que disciplina as licitações e contratações realizadas a partir dessa data. </w:t>
      </w:r>
    </w:p>
    <w:p w:rsidR="00677FB0" w:rsidRPr="00794915" w:rsidRDefault="00677FB0" w:rsidP="00677FB0">
      <w:pPr>
        <w:spacing w:before="120" w:after="120" w:line="240" w:lineRule="auto"/>
        <w:jc w:val="both"/>
        <w:rPr>
          <w:rFonts w:ascii="Arial" w:eastAsia="Times New Roman" w:hAnsi="Arial" w:cs="Arial"/>
          <w:color w:val="000000"/>
          <w:sz w:val="24"/>
          <w:szCs w:val="24"/>
          <w:lang w:eastAsia="pt-BR"/>
        </w:rPr>
      </w:pPr>
      <w:r w:rsidRPr="00794915">
        <w:rPr>
          <w:rFonts w:ascii="Arial" w:eastAsia="Times New Roman" w:hAnsi="Arial" w:cs="Arial"/>
          <w:color w:val="000000"/>
          <w:sz w:val="24"/>
          <w:szCs w:val="24"/>
          <w:lang w:eastAsia="pt-BR"/>
        </w:rPr>
        <w:t>Além disso, o Banco do Nordeste pauta seu relacionamento com fornecedores e prestadores de serviços orientado pelo compartilhamento dos padrões de integridade e ética e com base na valorização de iniciativas social e ambientalmente responsáveis.</w:t>
      </w:r>
    </w:p>
    <w:p w:rsidR="00677FB0" w:rsidRPr="00794915" w:rsidRDefault="00677FB0" w:rsidP="00677FB0">
      <w:pPr>
        <w:spacing w:before="120" w:after="120" w:line="240" w:lineRule="auto"/>
        <w:jc w:val="both"/>
        <w:rPr>
          <w:rFonts w:ascii="Arial" w:eastAsia="Times New Roman" w:hAnsi="Arial" w:cs="Arial"/>
          <w:color w:val="000000"/>
          <w:sz w:val="24"/>
          <w:szCs w:val="24"/>
          <w:lang w:eastAsia="pt-BR"/>
        </w:rPr>
      </w:pPr>
      <w:r w:rsidRPr="00794915">
        <w:rPr>
          <w:rFonts w:ascii="Arial" w:eastAsia="Times New Roman" w:hAnsi="Arial" w:cs="Arial"/>
          <w:color w:val="000000"/>
          <w:sz w:val="24"/>
          <w:szCs w:val="24"/>
          <w:lang w:eastAsia="pt-BR"/>
        </w:rPr>
        <w:t>A seleção de fornecedores e prestadores de serviços é realizada com imparcialidade, transparência e preservação da qualidade e viabilidade econômica dos serviços prestados e dos produtos fornecidos, observados os princípios da legalidade, impessoalidade, moralidade, publicidade, eficiência dos atos administrativos, probidade administrativa, economicidade, vinculação ao instrumento convocatório, obtenção de competi</w:t>
      </w:r>
      <w:r w:rsidR="003106F3">
        <w:rPr>
          <w:rFonts w:ascii="Arial" w:eastAsia="Times New Roman" w:hAnsi="Arial" w:cs="Arial"/>
          <w:color w:val="000000"/>
          <w:sz w:val="24"/>
          <w:szCs w:val="24"/>
          <w:lang w:eastAsia="pt-BR"/>
        </w:rPr>
        <w:t>ti</w:t>
      </w:r>
      <w:r w:rsidRPr="00794915">
        <w:rPr>
          <w:rFonts w:ascii="Arial" w:eastAsia="Times New Roman" w:hAnsi="Arial" w:cs="Arial"/>
          <w:color w:val="000000"/>
          <w:sz w:val="24"/>
          <w:szCs w:val="24"/>
          <w:lang w:eastAsia="pt-BR"/>
        </w:rPr>
        <w:t>vidade e do julgamento objetivo, do desenvolvimento nacional sustentável, além das finalidades consignadas no Estatuto do Banco do Nordeste, respeitado o seu Programa de Integridade e Código de Ética.</w:t>
      </w:r>
    </w:p>
    <w:p w:rsidR="00677FB0" w:rsidRPr="00E17BF1" w:rsidRDefault="00677FB0" w:rsidP="0016104A">
      <w:pPr>
        <w:pStyle w:val="Estilo11"/>
      </w:pPr>
      <w:r>
        <w:t>Detalhamento dos Gastos</w:t>
      </w:r>
    </w:p>
    <w:p w:rsidR="00677FB0" w:rsidRPr="00794915" w:rsidRDefault="00677FB0" w:rsidP="00677FB0">
      <w:pPr>
        <w:spacing w:before="120" w:after="120" w:line="240" w:lineRule="auto"/>
        <w:jc w:val="both"/>
        <w:rPr>
          <w:rFonts w:ascii="Arial" w:eastAsia="Times New Roman" w:hAnsi="Arial" w:cs="Arial"/>
          <w:color w:val="000000"/>
          <w:sz w:val="24"/>
          <w:szCs w:val="24"/>
          <w:lang w:eastAsia="pt-BR"/>
        </w:rPr>
      </w:pPr>
      <w:r w:rsidRPr="00794915">
        <w:rPr>
          <w:rFonts w:ascii="Arial" w:eastAsia="Times New Roman" w:hAnsi="Arial" w:cs="Arial"/>
          <w:color w:val="000000"/>
          <w:sz w:val="24"/>
          <w:szCs w:val="24"/>
          <w:lang w:eastAsia="pt-BR"/>
        </w:rPr>
        <w:t xml:space="preserve">No ano de 2019, foram realizados 2.005 processos de aquisição/contratação, nas diversas modalidades de contratação previstas em lei (Tabela </w:t>
      </w:r>
      <w:r w:rsidR="00884D78">
        <w:rPr>
          <w:rFonts w:ascii="Arial" w:eastAsia="Times New Roman" w:hAnsi="Arial" w:cs="Arial"/>
          <w:color w:val="000000"/>
          <w:sz w:val="24"/>
          <w:szCs w:val="24"/>
          <w:lang w:eastAsia="pt-BR"/>
        </w:rPr>
        <w:t>10</w:t>
      </w:r>
      <w:r w:rsidRPr="00794915">
        <w:rPr>
          <w:rFonts w:ascii="Arial" w:eastAsia="Times New Roman" w:hAnsi="Arial" w:cs="Arial"/>
          <w:color w:val="000000"/>
          <w:sz w:val="24"/>
          <w:szCs w:val="24"/>
          <w:lang w:eastAsia="pt-BR"/>
        </w:rPr>
        <w:t xml:space="preserve">), sendo 170 processos na modalidade Pregão, 5 em outras modalidades de licitação e 1.830 processos de contratação direta. Referidas contratações envolveram recursos da ordem de R$ 1.360,7 milhões (Tabela </w:t>
      </w:r>
      <w:r w:rsidR="00801C42">
        <w:rPr>
          <w:rFonts w:ascii="Arial" w:eastAsia="Times New Roman" w:hAnsi="Arial" w:cs="Arial"/>
          <w:color w:val="000000"/>
          <w:sz w:val="24"/>
          <w:szCs w:val="24"/>
          <w:lang w:eastAsia="pt-BR"/>
        </w:rPr>
        <w:t>11</w:t>
      </w:r>
      <w:r w:rsidRPr="00794915">
        <w:rPr>
          <w:rFonts w:ascii="Arial" w:eastAsia="Times New Roman" w:hAnsi="Arial" w:cs="Arial"/>
          <w:color w:val="000000"/>
          <w:sz w:val="24"/>
          <w:szCs w:val="24"/>
          <w:lang w:eastAsia="pt-BR"/>
        </w:rPr>
        <w:t>). As contratações realizadas estão distribuídas conforme a seguir:</w:t>
      </w:r>
    </w:p>
    <w:p w:rsidR="00677FB0" w:rsidRPr="00823E60" w:rsidRDefault="00801C42" w:rsidP="00CB0D2C">
      <w:pPr>
        <w:pStyle w:val="ATitTabela"/>
        <w:rPr>
          <w:rFonts w:eastAsia="Times New Roman"/>
          <w:color w:val="000000"/>
          <w:lang w:eastAsia="pt-BR"/>
        </w:rPr>
      </w:pPr>
      <w:bookmarkStart w:id="532" w:name="_Toc45698431"/>
      <w:r>
        <w:t xml:space="preserve">Tabela </w:t>
      </w:r>
      <w:r w:rsidR="00DD7BBC">
        <w:fldChar w:fldCharType="begin"/>
      </w:r>
      <w:r w:rsidR="00400C75">
        <w:instrText xml:space="preserve"> SEQ Tabela \* ARABIC </w:instrText>
      </w:r>
      <w:r w:rsidR="00DD7BBC">
        <w:fldChar w:fldCharType="separate"/>
      </w:r>
      <w:r w:rsidR="000B45F5">
        <w:rPr>
          <w:noProof/>
        </w:rPr>
        <w:t>10</w:t>
      </w:r>
      <w:r w:rsidR="00DD7BBC">
        <w:rPr>
          <w:noProof/>
        </w:rPr>
        <w:fldChar w:fldCharType="end"/>
      </w:r>
      <w:r w:rsidR="00677FB0" w:rsidRPr="00823E60">
        <w:t xml:space="preserve"> - </w:t>
      </w:r>
      <w:r w:rsidR="00677FB0" w:rsidRPr="00823E60">
        <w:rPr>
          <w:rFonts w:eastAsia="Times New Roman"/>
          <w:color w:val="000000"/>
          <w:lang w:eastAsia="pt-BR"/>
        </w:rPr>
        <w:t xml:space="preserve">Distribuição por </w:t>
      </w:r>
      <w:r w:rsidR="00677FB0">
        <w:rPr>
          <w:rFonts w:eastAsia="Times New Roman"/>
          <w:color w:val="000000"/>
          <w:lang w:eastAsia="pt-BR"/>
        </w:rPr>
        <w:t>F</w:t>
      </w:r>
      <w:r w:rsidR="00677FB0" w:rsidRPr="00823E60">
        <w:rPr>
          <w:rFonts w:eastAsia="Times New Roman"/>
          <w:color w:val="000000"/>
          <w:lang w:eastAsia="pt-BR"/>
        </w:rPr>
        <w:t xml:space="preserve">inalidade de </w:t>
      </w:r>
      <w:r w:rsidR="00677FB0">
        <w:rPr>
          <w:rFonts w:eastAsia="Times New Roman"/>
          <w:color w:val="000000"/>
          <w:lang w:eastAsia="pt-BR"/>
        </w:rPr>
        <w:t>C</w:t>
      </w:r>
      <w:r w:rsidR="00677FB0" w:rsidRPr="00823E60">
        <w:rPr>
          <w:rFonts w:eastAsia="Times New Roman"/>
          <w:color w:val="000000"/>
          <w:lang w:eastAsia="pt-BR"/>
        </w:rPr>
        <w:t>ontrato</w:t>
      </w:r>
      <w:bookmarkEnd w:id="532"/>
    </w:p>
    <w:tbl>
      <w:tblPr>
        <w:tblStyle w:val="ListaColorida-nfase2"/>
        <w:tblW w:w="0" w:type="auto"/>
        <w:jc w:val="center"/>
        <w:tblLayout w:type="fixed"/>
        <w:tblLook w:val="04A0" w:firstRow="1" w:lastRow="0" w:firstColumn="1" w:lastColumn="0" w:noHBand="0" w:noVBand="1"/>
      </w:tblPr>
      <w:tblGrid>
        <w:gridCol w:w="3794"/>
        <w:gridCol w:w="1984"/>
        <w:gridCol w:w="1789"/>
      </w:tblGrid>
      <w:tr w:rsidR="00677FB0" w:rsidRPr="00220402" w:rsidTr="00677FB0">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vAlign w:val="center"/>
          </w:tcPr>
          <w:p w:rsidR="00677FB0" w:rsidRPr="00823E60" w:rsidRDefault="00677FB0" w:rsidP="00677FB0">
            <w:pPr>
              <w:spacing w:after="200" w:line="276" w:lineRule="auto"/>
              <w:jc w:val="center"/>
              <w:rPr>
                <w:rFonts w:ascii="Arial" w:hAnsi="Arial" w:cs="Arial"/>
                <w:b w:val="0"/>
                <w:sz w:val="20"/>
                <w:szCs w:val="20"/>
              </w:rPr>
            </w:pPr>
            <w:r w:rsidRPr="00823E60">
              <w:rPr>
                <w:rFonts w:ascii="Arial" w:hAnsi="Arial" w:cs="Arial"/>
                <w:sz w:val="20"/>
                <w:szCs w:val="20"/>
              </w:rPr>
              <w:t>Finalidade</w:t>
            </w:r>
          </w:p>
        </w:tc>
        <w:tc>
          <w:tcPr>
            <w:tcW w:w="1984" w:type="dxa"/>
            <w:shd w:val="clear" w:color="auto" w:fill="A6193C"/>
            <w:vAlign w:val="center"/>
          </w:tcPr>
          <w:p w:rsidR="00677FB0" w:rsidRPr="00823E60" w:rsidRDefault="00677FB0" w:rsidP="00677FB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23E60">
              <w:rPr>
                <w:rFonts w:ascii="Arial" w:hAnsi="Arial" w:cs="Arial"/>
                <w:sz w:val="20"/>
                <w:szCs w:val="20"/>
              </w:rPr>
              <w:t>Quantidade</w:t>
            </w:r>
          </w:p>
        </w:tc>
        <w:tc>
          <w:tcPr>
            <w:tcW w:w="1789" w:type="dxa"/>
            <w:shd w:val="clear" w:color="auto" w:fill="A6193C"/>
            <w:vAlign w:val="center"/>
          </w:tcPr>
          <w:p w:rsidR="00677FB0" w:rsidRPr="00823E60" w:rsidRDefault="00677FB0" w:rsidP="00677FB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23E60">
              <w:rPr>
                <w:rFonts w:ascii="Arial" w:hAnsi="Arial" w:cs="Arial"/>
                <w:sz w:val="20"/>
                <w:szCs w:val="20"/>
              </w:rPr>
              <w:t>Valor (R$ mil)</w:t>
            </w:r>
          </w:p>
        </w:tc>
      </w:tr>
      <w:tr w:rsidR="00677FB0" w:rsidRPr="00220402" w:rsidTr="00677FB0">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00677FB0" w:rsidRPr="00823E60" w:rsidRDefault="00677FB0" w:rsidP="00677FB0">
            <w:pPr>
              <w:spacing w:after="200" w:line="276" w:lineRule="auto"/>
              <w:rPr>
                <w:rFonts w:ascii="Arial" w:hAnsi="Arial" w:cs="Arial"/>
                <w:b w:val="0"/>
                <w:color w:val="000000"/>
                <w:sz w:val="20"/>
                <w:szCs w:val="20"/>
              </w:rPr>
            </w:pPr>
            <w:r w:rsidRPr="00823E60">
              <w:rPr>
                <w:rFonts w:ascii="Arial" w:hAnsi="Arial" w:cs="Arial"/>
                <w:color w:val="000000"/>
                <w:sz w:val="20"/>
                <w:szCs w:val="20"/>
              </w:rPr>
              <w:t>Tecnologia da Informação</w:t>
            </w:r>
          </w:p>
        </w:tc>
        <w:tc>
          <w:tcPr>
            <w:tcW w:w="0" w:type="dxa"/>
            <w:shd w:val="clear" w:color="auto" w:fill="D9D9D9" w:themeFill="background1" w:themeFillShade="D9"/>
          </w:tcPr>
          <w:p w:rsidR="00677FB0" w:rsidRPr="00823E60" w:rsidRDefault="00677FB0" w:rsidP="00677FB0">
            <w:pPr>
              <w:spacing w:after="200"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55</w:t>
            </w:r>
          </w:p>
        </w:tc>
        <w:tc>
          <w:tcPr>
            <w:tcW w:w="0" w:type="dxa"/>
            <w:shd w:val="clear" w:color="auto" w:fill="D9D9D9" w:themeFill="background1" w:themeFillShade="D9"/>
          </w:tcPr>
          <w:p w:rsidR="00677FB0" w:rsidRPr="00823E60" w:rsidRDefault="00677FB0" w:rsidP="00677FB0">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bCs/>
                <w:sz w:val="20"/>
                <w:szCs w:val="20"/>
              </w:rPr>
              <w:t>61.152.249,29</w:t>
            </w:r>
          </w:p>
        </w:tc>
      </w:tr>
      <w:tr w:rsidR="00677FB0" w:rsidRPr="00220402" w:rsidTr="00677FB0">
        <w:trPr>
          <w:trHeight w:val="279"/>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00677FB0" w:rsidRPr="00823E60" w:rsidRDefault="00677FB0" w:rsidP="00677FB0">
            <w:pPr>
              <w:spacing w:after="200" w:line="276" w:lineRule="auto"/>
              <w:rPr>
                <w:rFonts w:ascii="Arial" w:hAnsi="Arial" w:cs="Arial"/>
                <w:b w:val="0"/>
                <w:color w:val="000000"/>
                <w:sz w:val="20"/>
                <w:szCs w:val="20"/>
              </w:rPr>
            </w:pPr>
            <w:r w:rsidRPr="00823E60">
              <w:rPr>
                <w:rFonts w:ascii="Arial" w:hAnsi="Arial" w:cs="Arial"/>
                <w:color w:val="000000"/>
                <w:sz w:val="20"/>
                <w:szCs w:val="20"/>
              </w:rPr>
              <w:t>Funcionamento Administrativo</w:t>
            </w:r>
          </w:p>
        </w:tc>
        <w:tc>
          <w:tcPr>
            <w:tcW w:w="0" w:type="dxa"/>
            <w:shd w:val="clear" w:color="auto" w:fill="D9D9D9" w:themeFill="background1" w:themeFillShade="D9"/>
          </w:tcPr>
          <w:p w:rsidR="00677FB0" w:rsidRPr="00823E60" w:rsidRDefault="00677FB0" w:rsidP="00677FB0">
            <w:pPr>
              <w:spacing w:after="200" w:line="276" w:lineRule="auto"/>
              <w:ind w:right="317"/>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1230</w:t>
            </w:r>
          </w:p>
        </w:tc>
        <w:tc>
          <w:tcPr>
            <w:tcW w:w="0" w:type="dxa"/>
            <w:shd w:val="clear" w:color="auto" w:fill="D9D9D9" w:themeFill="background1" w:themeFillShade="D9"/>
          </w:tcPr>
          <w:p w:rsidR="00677FB0" w:rsidRPr="00823E60" w:rsidRDefault="00677FB0" w:rsidP="00677FB0">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3E60">
              <w:rPr>
                <w:rFonts w:ascii="Arial" w:hAnsi="Arial" w:cs="Arial"/>
                <w:bCs/>
                <w:color w:val="000000"/>
                <w:sz w:val="20"/>
                <w:szCs w:val="20"/>
              </w:rPr>
              <w:t>329.296.517,30</w:t>
            </w:r>
          </w:p>
        </w:tc>
      </w:tr>
      <w:tr w:rsidR="00677FB0" w:rsidRPr="00220402" w:rsidTr="00677F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00677FB0" w:rsidRPr="00823E60" w:rsidRDefault="00677FB0" w:rsidP="00677FB0">
            <w:pPr>
              <w:spacing w:after="200" w:line="276" w:lineRule="auto"/>
              <w:rPr>
                <w:rFonts w:ascii="Arial" w:hAnsi="Arial" w:cs="Arial"/>
                <w:b w:val="0"/>
                <w:color w:val="000000"/>
                <w:sz w:val="20"/>
                <w:szCs w:val="20"/>
              </w:rPr>
            </w:pPr>
            <w:r w:rsidRPr="00823E60">
              <w:rPr>
                <w:rFonts w:ascii="Arial" w:hAnsi="Arial" w:cs="Arial"/>
                <w:color w:val="000000"/>
                <w:sz w:val="20"/>
                <w:szCs w:val="20"/>
              </w:rPr>
              <w:t>Outros</w:t>
            </w:r>
          </w:p>
        </w:tc>
        <w:tc>
          <w:tcPr>
            <w:tcW w:w="0" w:type="dxa"/>
            <w:shd w:val="clear" w:color="auto" w:fill="D9D9D9" w:themeFill="background1" w:themeFillShade="D9"/>
          </w:tcPr>
          <w:p w:rsidR="00677FB0" w:rsidRPr="00823E60" w:rsidRDefault="00677FB0" w:rsidP="00677FB0">
            <w:pPr>
              <w:spacing w:after="200"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720</w:t>
            </w:r>
          </w:p>
        </w:tc>
        <w:tc>
          <w:tcPr>
            <w:tcW w:w="0" w:type="dxa"/>
            <w:shd w:val="clear" w:color="auto" w:fill="D9D9D9" w:themeFill="background1" w:themeFillShade="D9"/>
          </w:tcPr>
          <w:p w:rsidR="00677FB0" w:rsidRPr="00823E60" w:rsidRDefault="00677FB0" w:rsidP="00677FB0">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bCs/>
                <w:color w:val="000000"/>
                <w:sz w:val="20"/>
                <w:szCs w:val="20"/>
              </w:rPr>
              <w:t>970.243.596,08</w:t>
            </w:r>
          </w:p>
        </w:tc>
      </w:tr>
      <w:tr w:rsidR="00677FB0" w:rsidRPr="00220402" w:rsidTr="00677FB0">
        <w:trPr>
          <w:trHeight w:val="141"/>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tcPr>
          <w:p w:rsidR="00677FB0" w:rsidRPr="00823E60" w:rsidRDefault="00677FB0" w:rsidP="00677FB0">
            <w:pPr>
              <w:spacing w:after="200" w:line="276" w:lineRule="auto"/>
              <w:rPr>
                <w:rFonts w:ascii="Arial" w:hAnsi="Arial" w:cs="Arial"/>
                <w:b w:val="0"/>
                <w:color w:val="FFFFFF" w:themeColor="background1"/>
                <w:sz w:val="20"/>
                <w:szCs w:val="20"/>
              </w:rPr>
            </w:pPr>
            <w:r w:rsidRPr="00823E60">
              <w:rPr>
                <w:rFonts w:ascii="Arial" w:hAnsi="Arial" w:cs="Arial"/>
                <w:color w:val="FFFFFF" w:themeColor="background1"/>
                <w:sz w:val="20"/>
                <w:szCs w:val="20"/>
              </w:rPr>
              <w:t>Total</w:t>
            </w:r>
          </w:p>
        </w:tc>
        <w:tc>
          <w:tcPr>
            <w:tcW w:w="1984" w:type="dxa"/>
            <w:shd w:val="clear" w:color="auto" w:fill="A6193C"/>
          </w:tcPr>
          <w:p w:rsidR="00677FB0" w:rsidRPr="00823E60" w:rsidRDefault="00677FB0" w:rsidP="00677FB0">
            <w:pPr>
              <w:spacing w:after="200" w:line="276" w:lineRule="auto"/>
              <w:ind w:right="317"/>
              <w:jc w:val="righ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823E60">
              <w:rPr>
                <w:rFonts w:ascii="Arial" w:hAnsi="Arial" w:cs="Arial"/>
                <w:color w:val="FFFFFF" w:themeColor="background1"/>
                <w:sz w:val="20"/>
                <w:szCs w:val="20"/>
              </w:rPr>
              <w:t>2005</w:t>
            </w:r>
          </w:p>
        </w:tc>
        <w:tc>
          <w:tcPr>
            <w:tcW w:w="1789" w:type="dxa"/>
            <w:shd w:val="clear" w:color="auto" w:fill="A6193C"/>
          </w:tcPr>
          <w:p w:rsidR="00677FB0" w:rsidRPr="00823E60" w:rsidRDefault="00677FB0" w:rsidP="00677FB0">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rPr>
            </w:pPr>
            <w:r w:rsidRPr="00823E60">
              <w:rPr>
                <w:rFonts w:ascii="Arial" w:hAnsi="Arial" w:cs="Arial"/>
                <w:bCs/>
                <w:color w:val="FFFFFF" w:themeColor="background1"/>
                <w:sz w:val="20"/>
                <w:szCs w:val="20"/>
              </w:rPr>
              <w:t>1.360.692.362,67</w:t>
            </w:r>
          </w:p>
        </w:tc>
      </w:tr>
    </w:tbl>
    <w:p w:rsidR="00677FB0" w:rsidRPr="00823E60" w:rsidRDefault="00677FB0" w:rsidP="00677FB0">
      <w:pPr>
        <w:spacing w:after="0" w:line="240" w:lineRule="auto"/>
        <w:ind w:left="1416" w:firstLine="708"/>
        <w:rPr>
          <w:rFonts w:ascii="Arial" w:eastAsia="Times New Roman" w:hAnsi="Arial" w:cs="Arial"/>
          <w:b/>
          <w:color w:val="000000"/>
          <w:sz w:val="20"/>
          <w:szCs w:val="20"/>
          <w:lang w:eastAsia="pt-BR"/>
        </w:rPr>
      </w:pPr>
      <w:r w:rsidRPr="00823E60">
        <w:rPr>
          <w:rFonts w:ascii="Arial" w:eastAsia="Times New Roman" w:hAnsi="Arial" w:cs="Arial"/>
          <w:b/>
          <w:color w:val="000000"/>
          <w:sz w:val="20"/>
          <w:szCs w:val="20"/>
          <w:lang w:eastAsia="pt-BR"/>
        </w:rPr>
        <w:t>Fonte: Banco do Nordeste - Diretoria de Administração</w:t>
      </w:r>
    </w:p>
    <w:p w:rsidR="00677FB0" w:rsidRPr="00823E60" w:rsidRDefault="00677FB0" w:rsidP="00677FB0">
      <w:pPr>
        <w:spacing w:after="0" w:line="240" w:lineRule="auto"/>
        <w:rPr>
          <w:rFonts w:ascii="Arial" w:eastAsia="Times New Roman" w:hAnsi="Arial" w:cs="Arial"/>
          <w:color w:val="000000"/>
          <w:sz w:val="20"/>
          <w:szCs w:val="20"/>
          <w:lang w:eastAsia="pt-BR"/>
        </w:rPr>
      </w:pPr>
    </w:p>
    <w:p w:rsidR="00677FB0" w:rsidRPr="00823E60" w:rsidRDefault="00801C42" w:rsidP="00CB0D2C">
      <w:pPr>
        <w:pStyle w:val="ATitTabela"/>
        <w:rPr>
          <w:lang w:eastAsia="pt-BR"/>
        </w:rPr>
      </w:pPr>
      <w:bookmarkStart w:id="533" w:name="_Toc45698432"/>
      <w:r>
        <w:t xml:space="preserve">Tabela </w:t>
      </w:r>
      <w:r w:rsidR="00DD7BBC">
        <w:fldChar w:fldCharType="begin"/>
      </w:r>
      <w:r w:rsidR="00400C75">
        <w:instrText xml:space="preserve"> SEQ Tabela \* ARABIC </w:instrText>
      </w:r>
      <w:r w:rsidR="00DD7BBC">
        <w:fldChar w:fldCharType="separate"/>
      </w:r>
      <w:r w:rsidR="000B45F5">
        <w:rPr>
          <w:noProof/>
        </w:rPr>
        <w:t>11</w:t>
      </w:r>
      <w:r w:rsidR="00DD7BBC">
        <w:rPr>
          <w:noProof/>
        </w:rPr>
        <w:fldChar w:fldCharType="end"/>
      </w:r>
      <w:r w:rsidR="00390A1E">
        <w:rPr>
          <w:lang w:eastAsia="pt-BR"/>
        </w:rPr>
        <w:t>-</w:t>
      </w:r>
      <w:r w:rsidR="00677FB0" w:rsidRPr="00823E60">
        <w:rPr>
          <w:lang w:eastAsia="pt-BR"/>
        </w:rPr>
        <w:t xml:space="preserve"> Distribuição por </w:t>
      </w:r>
      <w:r w:rsidR="00677FB0">
        <w:rPr>
          <w:lang w:eastAsia="pt-BR"/>
        </w:rPr>
        <w:t>M</w:t>
      </w:r>
      <w:r w:rsidR="00677FB0" w:rsidRPr="00823E60">
        <w:rPr>
          <w:lang w:eastAsia="pt-BR"/>
        </w:rPr>
        <w:t xml:space="preserve">odalidade de </w:t>
      </w:r>
      <w:r w:rsidR="00677FB0">
        <w:rPr>
          <w:lang w:eastAsia="pt-BR"/>
        </w:rPr>
        <w:t>C</w:t>
      </w:r>
      <w:r w:rsidR="00677FB0" w:rsidRPr="00823E60">
        <w:rPr>
          <w:lang w:eastAsia="pt-BR"/>
        </w:rPr>
        <w:t>ontrato</w:t>
      </w:r>
      <w:bookmarkEnd w:id="533"/>
    </w:p>
    <w:tbl>
      <w:tblPr>
        <w:tblStyle w:val="ListaColorida-nfase2"/>
        <w:tblW w:w="0" w:type="auto"/>
        <w:jc w:val="center"/>
        <w:tblLayout w:type="fixed"/>
        <w:tblLook w:val="04A0" w:firstRow="1" w:lastRow="0" w:firstColumn="1" w:lastColumn="0" w:noHBand="0" w:noVBand="1"/>
      </w:tblPr>
      <w:tblGrid>
        <w:gridCol w:w="3794"/>
        <w:gridCol w:w="1984"/>
        <w:gridCol w:w="1931"/>
      </w:tblGrid>
      <w:tr w:rsidR="00677FB0" w:rsidRPr="00220402" w:rsidTr="00677FB0">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vAlign w:val="center"/>
          </w:tcPr>
          <w:p w:rsidR="00677FB0" w:rsidRPr="00823E60" w:rsidRDefault="00677FB0" w:rsidP="00677FB0">
            <w:pPr>
              <w:spacing w:after="200" w:line="276" w:lineRule="auto"/>
              <w:jc w:val="center"/>
              <w:rPr>
                <w:rFonts w:ascii="Arial" w:hAnsi="Arial" w:cs="Arial"/>
                <w:b w:val="0"/>
                <w:sz w:val="20"/>
                <w:szCs w:val="20"/>
              </w:rPr>
            </w:pPr>
            <w:r w:rsidRPr="00823E60">
              <w:rPr>
                <w:rFonts w:ascii="Arial" w:hAnsi="Arial" w:cs="Arial"/>
                <w:sz w:val="20"/>
                <w:szCs w:val="20"/>
              </w:rPr>
              <w:t>Modalidade</w:t>
            </w:r>
          </w:p>
        </w:tc>
        <w:tc>
          <w:tcPr>
            <w:tcW w:w="1984" w:type="dxa"/>
            <w:shd w:val="clear" w:color="auto" w:fill="A6193C"/>
            <w:vAlign w:val="center"/>
          </w:tcPr>
          <w:p w:rsidR="00677FB0" w:rsidRPr="00823E60" w:rsidRDefault="00677FB0" w:rsidP="00677FB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23E60">
              <w:rPr>
                <w:rFonts w:ascii="Arial" w:hAnsi="Arial" w:cs="Arial"/>
                <w:sz w:val="20"/>
                <w:szCs w:val="20"/>
              </w:rPr>
              <w:t>Quantidade</w:t>
            </w:r>
          </w:p>
        </w:tc>
        <w:tc>
          <w:tcPr>
            <w:tcW w:w="1931" w:type="dxa"/>
            <w:shd w:val="clear" w:color="auto" w:fill="A6193C"/>
            <w:vAlign w:val="center"/>
          </w:tcPr>
          <w:p w:rsidR="00677FB0" w:rsidRPr="00823E60" w:rsidRDefault="00677FB0" w:rsidP="00677FB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23E60">
              <w:rPr>
                <w:rFonts w:ascii="Arial" w:hAnsi="Arial" w:cs="Arial"/>
                <w:sz w:val="20"/>
                <w:szCs w:val="20"/>
              </w:rPr>
              <w:t>Valor (R$ mil)</w:t>
            </w:r>
          </w:p>
        </w:tc>
      </w:tr>
      <w:tr w:rsidR="00677FB0" w:rsidRPr="00220402" w:rsidTr="00677FB0">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00677FB0" w:rsidRPr="00823E60" w:rsidRDefault="00677FB0" w:rsidP="00677FB0">
            <w:pPr>
              <w:spacing w:after="200" w:line="276" w:lineRule="auto"/>
              <w:rPr>
                <w:rFonts w:ascii="Arial" w:hAnsi="Arial" w:cs="Arial"/>
                <w:b w:val="0"/>
                <w:color w:val="000000"/>
                <w:sz w:val="20"/>
                <w:szCs w:val="20"/>
              </w:rPr>
            </w:pPr>
            <w:r w:rsidRPr="00823E60">
              <w:rPr>
                <w:rFonts w:ascii="Arial" w:hAnsi="Arial" w:cs="Arial"/>
                <w:color w:val="000000"/>
                <w:sz w:val="20"/>
                <w:szCs w:val="20"/>
              </w:rPr>
              <w:t>Pregão</w:t>
            </w:r>
          </w:p>
        </w:tc>
        <w:tc>
          <w:tcPr>
            <w:tcW w:w="0" w:type="dxa"/>
            <w:shd w:val="clear" w:color="auto" w:fill="D9D9D9" w:themeFill="background1" w:themeFillShade="D9"/>
          </w:tcPr>
          <w:p w:rsidR="00677FB0" w:rsidRPr="00823E60" w:rsidRDefault="00677FB0" w:rsidP="00677FB0">
            <w:pPr>
              <w:spacing w:after="200"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170</w:t>
            </w:r>
          </w:p>
        </w:tc>
        <w:tc>
          <w:tcPr>
            <w:tcW w:w="0" w:type="dxa"/>
            <w:shd w:val="clear" w:color="auto" w:fill="D9D9D9" w:themeFill="background1" w:themeFillShade="D9"/>
          </w:tcPr>
          <w:p w:rsidR="00677FB0" w:rsidRPr="00823E60" w:rsidRDefault="00677FB0" w:rsidP="00677FB0">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474.532.198,29</w:t>
            </w:r>
          </w:p>
        </w:tc>
      </w:tr>
      <w:tr w:rsidR="00677FB0" w:rsidRPr="00220402" w:rsidTr="00677FB0">
        <w:trPr>
          <w:trHeight w:val="279"/>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00677FB0" w:rsidRPr="00823E60" w:rsidRDefault="00677FB0" w:rsidP="00677FB0">
            <w:pPr>
              <w:spacing w:after="200" w:line="276" w:lineRule="auto"/>
              <w:rPr>
                <w:rFonts w:ascii="Arial" w:hAnsi="Arial" w:cs="Arial"/>
                <w:b w:val="0"/>
                <w:color w:val="000000"/>
                <w:sz w:val="20"/>
                <w:szCs w:val="20"/>
              </w:rPr>
            </w:pPr>
            <w:r w:rsidRPr="00823E60">
              <w:rPr>
                <w:rFonts w:ascii="Arial" w:hAnsi="Arial" w:cs="Arial"/>
                <w:color w:val="000000"/>
                <w:sz w:val="20"/>
                <w:szCs w:val="20"/>
              </w:rPr>
              <w:t>Outras modalidades</w:t>
            </w:r>
          </w:p>
        </w:tc>
        <w:tc>
          <w:tcPr>
            <w:tcW w:w="0" w:type="dxa"/>
            <w:shd w:val="clear" w:color="auto" w:fill="D9D9D9" w:themeFill="background1" w:themeFillShade="D9"/>
          </w:tcPr>
          <w:p w:rsidR="00677FB0" w:rsidRPr="00823E60" w:rsidRDefault="00677FB0" w:rsidP="00677FB0">
            <w:pPr>
              <w:spacing w:after="200" w:line="276" w:lineRule="auto"/>
              <w:ind w:right="317"/>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5</w:t>
            </w:r>
          </w:p>
        </w:tc>
        <w:tc>
          <w:tcPr>
            <w:tcW w:w="0" w:type="dxa"/>
            <w:shd w:val="clear" w:color="auto" w:fill="D9D9D9" w:themeFill="background1" w:themeFillShade="D9"/>
          </w:tcPr>
          <w:p w:rsidR="00677FB0" w:rsidRPr="00823E60" w:rsidRDefault="00677FB0" w:rsidP="00677FB0">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3E60">
              <w:rPr>
                <w:rFonts w:ascii="Arial" w:hAnsi="Arial" w:cs="Arial"/>
                <w:bCs/>
                <w:color w:val="000000"/>
                <w:sz w:val="20"/>
                <w:szCs w:val="20"/>
              </w:rPr>
              <w:t>12.347.062,62</w:t>
            </w:r>
          </w:p>
        </w:tc>
      </w:tr>
      <w:tr w:rsidR="00677FB0" w:rsidRPr="00220402" w:rsidTr="00677F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00677FB0" w:rsidRPr="00823E60" w:rsidRDefault="00677FB0" w:rsidP="00677FB0">
            <w:pPr>
              <w:spacing w:after="200" w:line="276" w:lineRule="auto"/>
              <w:rPr>
                <w:rFonts w:ascii="Arial" w:hAnsi="Arial" w:cs="Arial"/>
                <w:b w:val="0"/>
                <w:color w:val="000000"/>
                <w:sz w:val="20"/>
                <w:szCs w:val="20"/>
              </w:rPr>
            </w:pPr>
            <w:r w:rsidRPr="00823E60">
              <w:rPr>
                <w:rFonts w:ascii="Arial" w:hAnsi="Arial" w:cs="Arial"/>
                <w:color w:val="000000"/>
                <w:sz w:val="20"/>
                <w:szCs w:val="20"/>
              </w:rPr>
              <w:t>Contratação direta</w:t>
            </w:r>
          </w:p>
        </w:tc>
        <w:tc>
          <w:tcPr>
            <w:tcW w:w="0" w:type="dxa"/>
            <w:shd w:val="clear" w:color="auto" w:fill="D9D9D9" w:themeFill="background1" w:themeFillShade="D9"/>
          </w:tcPr>
          <w:p w:rsidR="00677FB0" w:rsidRPr="00823E60" w:rsidRDefault="00677FB0" w:rsidP="00677FB0">
            <w:pPr>
              <w:spacing w:after="200"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color w:val="000000"/>
                <w:sz w:val="20"/>
                <w:szCs w:val="20"/>
              </w:rPr>
              <w:t>1830</w:t>
            </w:r>
          </w:p>
        </w:tc>
        <w:tc>
          <w:tcPr>
            <w:tcW w:w="0" w:type="dxa"/>
            <w:shd w:val="clear" w:color="auto" w:fill="D9D9D9" w:themeFill="background1" w:themeFillShade="D9"/>
          </w:tcPr>
          <w:p w:rsidR="00677FB0" w:rsidRPr="00823E60" w:rsidRDefault="00677FB0" w:rsidP="00677FB0">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3E60">
              <w:rPr>
                <w:rFonts w:ascii="Arial" w:hAnsi="Arial" w:cs="Arial"/>
                <w:bCs/>
                <w:color w:val="000000"/>
                <w:sz w:val="20"/>
                <w:szCs w:val="20"/>
              </w:rPr>
              <w:t>873.813.101,76</w:t>
            </w:r>
          </w:p>
        </w:tc>
      </w:tr>
      <w:tr w:rsidR="00677FB0" w:rsidRPr="00220402" w:rsidTr="00677FB0">
        <w:trPr>
          <w:trHeight w:val="141"/>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tcPr>
          <w:p w:rsidR="00677FB0" w:rsidRPr="00823E60" w:rsidRDefault="00677FB0" w:rsidP="00677FB0">
            <w:pPr>
              <w:spacing w:after="200" w:line="276" w:lineRule="auto"/>
              <w:rPr>
                <w:rFonts w:ascii="Arial" w:hAnsi="Arial" w:cs="Arial"/>
                <w:b w:val="0"/>
                <w:color w:val="FFFFFF" w:themeColor="background1"/>
                <w:sz w:val="20"/>
                <w:szCs w:val="20"/>
              </w:rPr>
            </w:pPr>
            <w:r w:rsidRPr="00823E60">
              <w:rPr>
                <w:rFonts w:ascii="Arial" w:hAnsi="Arial" w:cs="Arial"/>
                <w:color w:val="FFFFFF" w:themeColor="background1"/>
                <w:sz w:val="20"/>
                <w:szCs w:val="20"/>
              </w:rPr>
              <w:t>Total</w:t>
            </w:r>
          </w:p>
        </w:tc>
        <w:tc>
          <w:tcPr>
            <w:tcW w:w="1984" w:type="dxa"/>
            <w:shd w:val="clear" w:color="auto" w:fill="A6193C"/>
          </w:tcPr>
          <w:p w:rsidR="00677FB0" w:rsidRPr="00823E60" w:rsidRDefault="00677FB0" w:rsidP="00677FB0">
            <w:pPr>
              <w:spacing w:after="200" w:line="276" w:lineRule="auto"/>
              <w:ind w:right="317"/>
              <w:jc w:val="righ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823E60">
              <w:rPr>
                <w:rFonts w:ascii="Arial" w:hAnsi="Arial" w:cs="Arial"/>
                <w:color w:val="FFFFFF" w:themeColor="background1"/>
                <w:sz w:val="20"/>
                <w:szCs w:val="20"/>
              </w:rPr>
              <w:t>2005</w:t>
            </w:r>
          </w:p>
        </w:tc>
        <w:tc>
          <w:tcPr>
            <w:tcW w:w="1931" w:type="dxa"/>
            <w:shd w:val="clear" w:color="auto" w:fill="A6193C"/>
          </w:tcPr>
          <w:p w:rsidR="00677FB0" w:rsidRPr="00823E60" w:rsidRDefault="00677FB0" w:rsidP="00677FB0">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rPr>
            </w:pPr>
            <w:r w:rsidRPr="00823E60">
              <w:rPr>
                <w:rFonts w:ascii="Arial" w:hAnsi="Arial" w:cs="Arial"/>
                <w:bCs/>
                <w:color w:val="FFFFFF" w:themeColor="background1"/>
                <w:sz w:val="20"/>
                <w:szCs w:val="20"/>
              </w:rPr>
              <w:t>1.360.692.362,67</w:t>
            </w:r>
          </w:p>
        </w:tc>
      </w:tr>
    </w:tbl>
    <w:p w:rsidR="00677FB0" w:rsidRPr="00823E60" w:rsidRDefault="00677FB0" w:rsidP="00677FB0">
      <w:pPr>
        <w:spacing w:after="0" w:line="240" w:lineRule="auto"/>
        <w:ind w:left="1416" w:firstLine="708"/>
        <w:jc w:val="both"/>
        <w:rPr>
          <w:rFonts w:ascii="Arial" w:eastAsia="Times New Roman" w:hAnsi="Arial" w:cs="Arial"/>
          <w:b/>
          <w:color w:val="000000"/>
          <w:sz w:val="20"/>
          <w:szCs w:val="20"/>
          <w:lang w:eastAsia="pt-BR"/>
        </w:rPr>
      </w:pPr>
      <w:r w:rsidRPr="00823E60">
        <w:rPr>
          <w:rFonts w:ascii="Arial" w:eastAsia="Times New Roman" w:hAnsi="Arial" w:cs="Arial"/>
          <w:b/>
          <w:color w:val="000000"/>
          <w:sz w:val="20"/>
          <w:szCs w:val="20"/>
          <w:lang w:eastAsia="pt-BR"/>
        </w:rPr>
        <w:t>Fonte: B</w:t>
      </w:r>
      <w:r>
        <w:rPr>
          <w:rFonts w:ascii="Arial" w:eastAsia="Times New Roman" w:hAnsi="Arial" w:cs="Arial"/>
          <w:b/>
          <w:color w:val="000000"/>
          <w:sz w:val="20"/>
          <w:szCs w:val="20"/>
          <w:lang w:eastAsia="pt-BR"/>
        </w:rPr>
        <w:t>anco do No</w:t>
      </w:r>
      <w:r w:rsidRPr="00823E60">
        <w:rPr>
          <w:rFonts w:ascii="Arial" w:eastAsia="Times New Roman" w:hAnsi="Arial" w:cs="Arial"/>
          <w:b/>
          <w:color w:val="000000"/>
          <w:sz w:val="20"/>
          <w:szCs w:val="20"/>
          <w:lang w:eastAsia="pt-BR"/>
        </w:rPr>
        <w:t>rdeste - Diretoria de Administração</w:t>
      </w:r>
    </w:p>
    <w:p w:rsidR="00D26A68" w:rsidRDefault="00D26A68" w:rsidP="0016104A">
      <w:pPr>
        <w:pStyle w:val="Estilo11"/>
        <w:rPr>
          <w:lang w:eastAsia="pt-BR"/>
        </w:rPr>
      </w:pPr>
    </w:p>
    <w:p w:rsidR="00A14C5B" w:rsidRDefault="00A14C5B" w:rsidP="0016104A">
      <w:pPr>
        <w:pStyle w:val="Estilo11"/>
        <w:rPr>
          <w:lang w:eastAsia="pt-BR"/>
        </w:rPr>
      </w:pPr>
    </w:p>
    <w:p w:rsidR="00677FB0" w:rsidRPr="0021512C" w:rsidRDefault="00677FB0" w:rsidP="0016104A">
      <w:pPr>
        <w:pStyle w:val="Estilo11"/>
        <w:rPr>
          <w:lang w:eastAsia="pt-BR"/>
        </w:rPr>
      </w:pPr>
      <w:r>
        <w:rPr>
          <w:lang w:eastAsia="pt-BR"/>
        </w:rPr>
        <w:t>Contratações mais Relevantes</w:t>
      </w:r>
    </w:p>
    <w:p w:rsidR="00677FB0" w:rsidRDefault="00677FB0" w:rsidP="00677FB0">
      <w:pPr>
        <w:pStyle w:val="Estilo1"/>
        <w:rPr>
          <w:rFonts w:eastAsia="Times New Roman" w:cs="Arial"/>
          <w:color w:val="000000"/>
          <w:lang w:eastAsia="pt-BR"/>
        </w:rPr>
      </w:pP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As contratações consideradas mais representativas referem-se às atividades de Tecnologia da Informação e de Funcionamento Administrativo.</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 xml:space="preserve">As contratações de Tecnologia da Informação contemplam, dentre outras, a contratação de serviços de transferência de dados, licença de uso de </w:t>
      </w:r>
      <w:r w:rsidRPr="00794915">
        <w:rPr>
          <w:rFonts w:ascii="Arial" w:eastAsiaTheme="minorHAnsi" w:hAnsi="Arial" w:cs="Arial"/>
          <w:i/>
          <w:sz w:val="24"/>
          <w:szCs w:val="24"/>
          <w:lang w:eastAsia="pt-BR"/>
        </w:rPr>
        <w:t>software</w:t>
      </w:r>
      <w:r w:rsidRPr="00794915">
        <w:rPr>
          <w:rFonts w:ascii="Arial" w:eastAsiaTheme="minorHAnsi" w:hAnsi="Arial" w:cs="Arial"/>
          <w:sz w:val="24"/>
          <w:szCs w:val="24"/>
          <w:lang w:eastAsia="pt-BR"/>
        </w:rPr>
        <w:t xml:space="preserve"> para plataforma computacional de </w:t>
      </w:r>
      <w:r w:rsidRPr="00794915">
        <w:rPr>
          <w:rFonts w:ascii="Arial" w:eastAsiaTheme="minorHAnsi" w:hAnsi="Arial" w:cs="Arial"/>
          <w:i/>
          <w:sz w:val="24"/>
          <w:szCs w:val="24"/>
          <w:lang w:eastAsia="pt-BR"/>
        </w:rPr>
        <w:t>mainframe</w:t>
      </w:r>
      <w:r w:rsidRPr="00794915">
        <w:rPr>
          <w:rFonts w:ascii="Arial" w:eastAsiaTheme="minorHAnsi" w:hAnsi="Arial" w:cs="Arial"/>
          <w:sz w:val="24"/>
          <w:szCs w:val="24"/>
          <w:lang w:eastAsia="pt-BR"/>
        </w:rPr>
        <w:t>, aquisição e serviços de assistência e de suporte técnico de equipamentos de informática, aquisição de licença de uso e serviços de suporte técnico e manutenção de sistemas de informática.</w:t>
      </w:r>
    </w:p>
    <w:p w:rsidR="00677FB0" w:rsidRPr="00794915" w:rsidRDefault="00677FB0" w:rsidP="00677FB0">
      <w:pPr>
        <w:spacing w:before="120" w:after="120" w:line="240" w:lineRule="auto"/>
        <w:jc w:val="both"/>
        <w:rPr>
          <w:rFonts w:ascii="Arial" w:eastAsia="Times New Roman" w:hAnsi="Arial" w:cs="Arial"/>
          <w:color w:val="000000"/>
          <w:sz w:val="24"/>
          <w:szCs w:val="24"/>
          <w:lang w:eastAsia="pt-BR"/>
        </w:rPr>
      </w:pPr>
      <w:r w:rsidRPr="00794915">
        <w:rPr>
          <w:rFonts w:ascii="Arial" w:eastAsia="Times New Roman" w:hAnsi="Arial" w:cs="Arial"/>
          <w:color w:val="000000"/>
          <w:sz w:val="24"/>
          <w:szCs w:val="24"/>
          <w:lang w:eastAsia="pt-BR"/>
        </w:rPr>
        <w:t>No tocante às contratações enquadradas no grupo Funcionamento Administrativo, destacam-se os contratos de locação de imóveis, de serviços de vigilância, de limpeza, de transporte de numerário, bem como de serviços de manutenção predial.</w:t>
      </w:r>
    </w:p>
    <w:p w:rsidR="00677FB0" w:rsidRPr="00830AA5" w:rsidRDefault="00677FB0" w:rsidP="00677FB0">
      <w:pPr>
        <w:pStyle w:val="Estilo1"/>
        <w:rPr>
          <w:rFonts w:eastAsia="Times New Roman" w:cs="Arial"/>
          <w:color w:val="000000"/>
          <w:lang w:eastAsia="pt-BR"/>
        </w:rPr>
      </w:pPr>
      <w:r w:rsidRPr="00794915">
        <w:rPr>
          <w:rFonts w:eastAsia="Times New Roman" w:cs="Arial"/>
          <w:color w:val="000000"/>
          <w:lang w:eastAsia="pt-BR"/>
        </w:rPr>
        <w:t>Referidas aquisições e contratações visam o suprimento de equipamentos e de sistemas informatizados, bem como de infraestrutura e de outros serviços imprescindíveis ao funcionamento das unidades do Banco, em especial das suas unidades de negócios, em atendimento ao princípio estratégico de foco nos clientes e resultados</w:t>
      </w:r>
      <w:r w:rsidR="00C14653">
        <w:rPr>
          <w:rFonts w:eastAsia="Times New Roman" w:cs="Arial"/>
          <w:color w:val="000000"/>
          <w:lang w:eastAsia="pt-BR"/>
        </w:rPr>
        <w:t>.</w:t>
      </w:r>
    </w:p>
    <w:p w:rsidR="00677FB0" w:rsidRPr="0021512C" w:rsidRDefault="00677FB0" w:rsidP="0016104A">
      <w:pPr>
        <w:pStyle w:val="Estilo11"/>
        <w:rPr>
          <w:lang w:eastAsia="pt-BR"/>
        </w:rPr>
      </w:pPr>
      <w:r>
        <w:rPr>
          <w:lang w:eastAsia="pt-BR"/>
        </w:rPr>
        <w:t>Contratações Diretas</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Dos processos de contratação direta realizados no exercício, 875 foram enquadrados nos limites de dispensa em razão do valor, conforme previsto no artigo 29, inciso I (</w:t>
      </w:r>
      <w:r w:rsidRPr="00794915">
        <w:rPr>
          <w:rFonts w:ascii="Arial" w:eastAsiaTheme="minorHAnsi" w:hAnsi="Arial" w:cs="Arial"/>
          <w:sz w:val="24"/>
          <w:szCs w:val="24"/>
        </w:rPr>
        <w:t>para obras e serviços de engenharia de valor até R$ 100.000,00)</w:t>
      </w:r>
      <w:r w:rsidRPr="00794915">
        <w:rPr>
          <w:rFonts w:ascii="Arial" w:eastAsiaTheme="minorHAnsi" w:hAnsi="Arial" w:cs="Arial"/>
          <w:sz w:val="24"/>
          <w:szCs w:val="24"/>
          <w:lang w:eastAsia="pt-BR"/>
        </w:rPr>
        <w:t xml:space="preserve"> e inciso II (</w:t>
      </w:r>
      <w:r w:rsidRPr="00794915">
        <w:rPr>
          <w:rFonts w:ascii="Arial" w:eastAsiaTheme="minorHAnsi" w:hAnsi="Arial" w:cs="Arial"/>
          <w:sz w:val="24"/>
          <w:szCs w:val="24"/>
        </w:rPr>
        <w:t>para outros serviços e compras de valor até R$ 50.000,00</w:t>
      </w:r>
      <w:r w:rsidRPr="00794915">
        <w:rPr>
          <w:rFonts w:ascii="Arial" w:eastAsiaTheme="minorHAnsi" w:hAnsi="Arial" w:cs="Arial"/>
          <w:sz w:val="24"/>
          <w:szCs w:val="24"/>
          <w:lang w:eastAsia="pt-BR"/>
        </w:rPr>
        <w:t>), da Lei nº 13.303/2016 e 955 nas demais modalidades de contratação direta previstas na referida norma legal.</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Entre as contratações diretas, destacam-se as que envolveram aquisições e contratações de bens e/ou serviços de Tecnologia da Informação, bem como os processos para locação de imóveis.</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No caso das contratações de TI, justificam-se em grande parte pela necessidade de continuidade das soluções implantadas, bem como da manutenção e suporte técnico necessários ao funcionamento dessas soluções, estando as contratações amparadas no artigo 30 da Lei nº 13.303/2016, em virtude da inexigibilidade de licitação.</w:t>
      </w:r>
    </w:p>
    <w:p w:rsidR="00677FB0" w:rsidRPr="00AA0645" w:rsidRDefault="00677FB0" w:rsidP="00677FB0">
      <w:pPr>
        <w:pStyle w:val="Estilo1"/>
        <w:rPr>
          <w:rFonts w:cs="Arial"/>
          <w:lang w:eastAsia="pt-BR"/>
        </w:rPr>
      </w:pPr>
      <w:r w:rsidRPr="00794915">
        <w:rPr>
          <w:rFonts w:cs="Arial"/>
          <w:lang w:eastAsia="pt-BR"/>
        </w:rPr>
        <w:t>Em relação aos contratos de locação de imóveis, em sua grande maioria, decorrem da necessidade de abrigarem as agências do Banco para atendimento de sua missão. Porém, por questões mercadológicas, as necessidades de instalação e localização condicionam a escolha do imóvel, estando as contratações respaldadas no artigo 29, inciso V, da Lei nº 13.303/2016.</w:t>
      </w:r>
    </w:p>
    <w:p w:rsidR="00677FB0" w:rsidRPr="00794915" w:rsidRDefault="00677FB0" w:rsidP="00677FB0">
      <w:pPr>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 xml:space="preserve">Maiores informações sobre as contratações do Banco do Nordeste podem ser consultadas no </w:t>
      </w:r>
      <w:r w:rsidRPr="00794915">
        <w:rPr>
          <w:rFonts w:ascii="Arial" w:eastAsiaTheme="minorHAnsi" w:hAnsi="Arial" w:cs="Arial"/>
          <w:i/>
          <w:sz w:val="24"/>
          <w:szCs w:val="24"/>
          <w:lang w:eastAsia="pt-BR"/>
        </w:rPr>
        <w:t>site</w:t>
      </w:r>
      <w:r w:rsidRPr="00794915">
        <w:rPr>
          <w:rFonts w:ascii="Arial" w:eastAsiaTheme="minorHAnsi" w:hAnsi="Arial" w:cs="Arial"/>
          <w:sz w:val="24"/>
          <w:szCs w:val="24"/>
          <w:lang w:eastAsia="pt-BR"/>
        </w:rPr>
        <w:t xml:space="preserve"> do Banco na </w:t>
      </w:r>
      <w:r w:rsidRPr="00794915">
        <w:rPr>
          <w:rFonts w:ascii="Arial" w:eastAsiaTheme="minorHAnsi" w:hAnsi="Arial" w:cs="Arial"/>
          <w:i/>
          <w:sz w:val="24"/>
          <w:szCs w:val="24"/>
          <w:lang w:eastAsia="pt-BR"/>
        </w:rPr>
        <w:t xml:space="preserve">Internet: </w:t>
      </w:r>
      <w:hyperlink r:id="rId55" w:history="1">
        <w:r w:rsidRPr="00794915">
          <w:rPr>
            <w:rFonts w:ascii="Arial" w:eastAsiaTheme="minorHAnsi" w:hAnsi="Arial" w:cs="Arial"/>
            <w:i/>
            <w:sz w:val="24"/>
            <w:szCs w:val="24"/>
            <w:lang w:eastAsia="pt-BR"/>
          </w:rPr>
          <w:t>https://www.bnb.gov.br/acesso-a-informacao/contratos-vigentes</w:t>
        </w:r>
      </w:hyperlink>
      <w:r>
        <w:t>.</w:t>
      </w:r>
    </w:p>
    <w:p w:rsidR="00677FB0" w:rsidRDefault="00677FB0" w:rsidP="0016104A">
      <w:pPr>
        <w:pStyle w:val="Estilo11"/>
        <w:rPr>
          <w:rFonts w:ascii="Trebuchet MS" w:hAnsi="Trebuchet MS"/>
          <w:color w:val="000000"/>
          <w:lang w:eastAsia="pt-BR"/>
        </w:rPr>
      </w:pPr>
      <w:r>
        <w:rPr>
          <w:lang w:eastAsia="pt-BR"/>
        </w:rPr>
        <w:t>Ações para Desoneração da Folha de Terceirizados</w:t>
      </w:r>
    </w:p>
    <w:p w:rsidR="00677FB0" w:rsidRPr="009A1B55" w:rsidRDefault="00677FB0" w:rsidP="00677FB0">
      <w:pPr>
        <w:pStyle w:val="Estilo1"/>
        <w:rPr>
          <w:lang w:eastAsia="pt-BR"/>
        </w:rPr>
      </w:pPr>
      <w:r w:rsidRPr="009A1B55">
        <w:rPr>
          <w:lang w:eastAsia="pt-BR"/>
        </w:rPr>
        <w:t>Avaliação dos reflexos da desoneração da folha de pagamento nos contratos com a Administração Pública Federal, conforme determinação constante nos itens 9.2 e 9.3 do Ac</w:t>
      </w:r>
      <w:r w:rsidR="00C14653">
        <w:rPr>
          <w:lang w:eastAsia="pt-BR"/>
        </w:rPr>
        <w:t>ó</w:t>
      </w:r>
      <w:r w:rsidRPr="009A1B55">
        <w:rPr>
          <w:lang w:eastAsia="pt-BR"/>
        </w:rPr>
        <w:t>rdão 2.859/2013-TCU-Plenário (item 9.3 do Acórdão 671/2018 – TCU – Plenário, TC 013.515/2013-6)</w:t>
      </w:r>
      <w:r>
        <w:rPr>
          <w:lang w:eastAsia="pt-BR"/>
        </w:rPr>
        <w:t>.</w:t>
      </w:r>
    </w:p>
    <w:p w:rsidR="00677FB0" w:rsidRPr="009A1B55" w:rsidRDefault="00677FB0" w:rsidP="00677FB0">
      <w:pPr>
        <w:pStyle w:val="Estilo1"/>
        <w:rPr>
          <w:lang w:eastAsia="pt-BR"/>
        </w:rPr>
      </w:pPr>
      <w:r w:rsidRPr="009A1B55">
        <w:rPr>
          <w:lang w:eastAsia="pt-BR"/>
        </w:rPr>
        <w:t>A partir de novembro de 2018, o Banco do Nordeste iniciou processo interno de levantamento de informações para cobrança dos valores a desonerar dos contratos de prestadores de serviços que se enquadravam no escopo do Ac</w:t>
      </w:r>
      <w:r w:rsidR="00C14653">
        <w:rPr>
          <w:lang w:eastAsia="pt-BR"/>
        </w:rPr>
        <w:t>ó</w:t>
      </w:r>
      <w:r w:rsidRPr="009A1B55">
        <w:rPr>
          <w:lang w:eastAsia="pt-BR"/>
        </w:rPr>
        <w:t>rdão nº 2572/2018. A partir deste levantamento, concluído em março de 2019, foram iniciados processos administrativos de negociação com os prestadores de serviços, bem como acionamento de cobranças judiciais para os casos em que não houve solução por meio administrativo. Os impactos resultantes desse processo de cobrança s</w:t>
      </w:r>
      <w:r>
        <w:rPr>
          <w:lang w:eastAsia="pt-BR"/>
        </w:rPr>
        <w:t>ão</w:t>
      </w:r>
      <w:r w:rsidRPr="009A1B55">
        <w:rPr>
          <w:lang w:eastAsia="pt-BR"/>
        </w:rPr>
        <w:t xml:space="preserve"> demonstrados</w:t>
      </w:r>
      <w:r>
        <w:rPr>
          <w:lang w:eastAsia="pt-BR"/>
        </w:rPr>
        <w:t xml:space="preserve"> no Quadro </w:t>
      </w:r>
      <w:r w:rsidR="00801C42">
        <w:rPr>
          <w:lang w:eastAsia="pt-BR"/>
        </w:rPr>
        <w:t>9</w:t>
      </w:r>
      <w:r w:rsidRPr="009A1B55">
        <w:rPr>
          <w:lang w:eastAsia="pt-BR"/>
        </w:rPr>
        <w:t>a seguir:</w:t>
      </w:r>
    </w:p>
    <w:p w:rsidR="00811D44" w:rsidRDefault="00811D44" w:rsidP="00CB0D2C">
      <w:pPr>
        <w:pStyle w:val="ATitTabela"/>
      </w:pPr>
    </w:p>
    <w:p w:rsidR="00677FB0" w:rsidRPr="00823E60" w:rsidRDefault="00801C42" w:rsidP="00CB0D2C">
      <w:pPr>
        <w:pStyle w:val="ATitTabela"/>
      </w:pPr>
      <w:bookmarkStart w:id="534" w:name="_Toc45212165"/>
      <w:r>
        <w:t xml:space="preserve">Quadro </w:t>
      </w:r>
      <w:r w:rsidR="00DD7BBC">
        <w:fldChar w:fldCharType="begin"/>
      </w:r>
      <w:r w:rsidR="00400C75">
        <w:instrText xml:space="preserve"> SEQ Quadro \* ARABIC </w:instrText>
      </w:r>
      <w:r w:rsidR="00DD7BBC">
        <w:fldChar w:fldCharType="separate"/>
      </w:r>
      <w:r w:rsidR="000B45F5">
        <w:rPr>
          <w:noProof/>
        </w:rPr>
        <w:t>9</w:t>
      </w:r>
      <w:r w:rsidR="00DD7BBC">
        <w:rPr>
          <w:noProof/>
        </w:rPr>
        <w:fldChar w:fldCharType="end"/>
      </w:r>
      <w:r w:rsidR="00677FB0" w:rsidRPr="00823E60">
        <w:t>- Ações de Cobrança de Valores a Desonerar</w:t>
      </w:r>
      <w:bookmarkEnd w:id="534"/>
    </w:p>
    <w:p w:rsidR="00677FB0" w:rsidRPr="00823E60" w:rsidRDefault="00677FB0" w:rsidP="00677FB0">
      <w:pPr>
        <w:pStyle w:val="A040972"/>
        <w:ind w:left="1416" w:firstLine="708"/>
        <w:jc w:val="center"/>
        <w:rPr>
          <w:rFonts w:ascii="Arial" w:hAnsi="Arial" w:cs="Arial"/>
          <w:bCs/>
          <w:sz w:val="20"/>
          <w:szCs w:val="20"/>
        </w:rPr>
      </w:pPr>
      <w:r w:rsidRPr="00823E60">
        <w:rPr>
          <w:rFonts w:ascii="Arial" w:hAnsi="Arial" w:cs="Arial"/>
          <w:bCs/>
          <w:sz w:val="20"/>
          <w:szCs w:val="20"/>
        </w:rPr>
        <w:t xml:space="preserve">                                                                                  Posição em Março/2020</w:t>
      </w:r>
    </w:p>
    <w:tbl>
      <w:tblPr>
        <w:tblW w:w="8951" w:type="dxa"/>
        <w:jc w:val="center"/>
        <w:tblCellMar>
          <w:left w:w="70" w:type="dxa"/>
          <w:right w:w="70" w:type="dxa"/>
        </w:tblCellMar>
        <w:tblLook w:val="04A0" w:firstRow="1" w:lastRow="0" w:firstColumn="1" w:lastColumn="0" w:noHBand="0" w:noVBand="1"/>
      </w:tblPr>
      <w:tblGrid>
        <w:gridCol w:w="2791"/>
        <w:gridCol w:w="1880"/>
        <w:gridCol w:w="2500"/>
        <w:gridCol w:w="1780"/>
      </w:tblGrid>
      <w:tr w:rsidR="00677FB0" w:rsidRPr="00DF65E9" w:rsidTr="00801C42">
        <w:trPr>
          <w:trHeight w:val="360"/>
          <w:jc w:val="center"/>
        </w:trPr>
        <w:tc>
          <w:tcPr>
            <w:tcW w:w="2791" w:type="dxa"/>
            <w:tcBorders>
              <w:top w:val="single" w:sz="4" w:space="0" w:color="auto"/>
              <w:left w:val="single" w:sz="4" w:space="0" w:color="auto"/>
              <w:bottom w:val="single" w:sz="4" w:space="0" w:color="auto"/>
              <w:right w:val="single" w:sz="4" w:space="0" w:color="auto"/>
            </w:tcBorders>
            <w:shd w:val="clear" w:color="000000" w:fill="A6193C"/>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Ambiente Gestor</w:t>
            </w:r>
          </w:p>
        </w:tc>
        <w:tc>
          <w:tcPr>
            <w:tcW w:w="1880" w:type="dxa"/>
            <w:tcBorders>
              <w:top w:val="single" w:sz="4" w:space="0" w:color="auto"/>
              <w:left w:val="nil"/>
              <w:bottom w:val="single" w:sz="4" w:space="0" w:color="auto"/>
              <w:right w:val="single" w:sz="4" w:space="0" w:color="auto"/>
            </w:tcBorders>
            <w:shd w:val="clear" w:color="000000" w:fill="A6193C"/>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Valor a desonerar</w:t>
            </w:r>
          </w:p>
        </w:tc>
        <w:tc>
          <w:tcPr>
            <w:tcW w:w="2500" w:type="dxa"/>
            <w:tcBorders>
              <w:top w:val="single" w:sz="4" w:space="0" w:color="auto"/>
              <w:left w:val="nil"/>
              <w:bottom w:val="single" w:sz="4" w:space="0" w:color="auto"/>
              <w:right w:val="single" w:sz="4" w:space="0" w:color="auto"/>
            </w:tcBorders>
            <w:shd w:val="clear" w:color="000000" w:fill="A6193C"/>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 xml:space="preserve">Valor retido </w:t>
            </w:r>
          </w:p>
        </w:tc>
        <w:tc>
          <w:tcPr>
            <w:tcW w:w="1780" w:type="dxa"/>
            <w:tcBorders>
              <w:top w:val="single" w:sz="4" w:space="0" w:color="auto"/>
              <w:left w:val="nil"/>
              <w:bottom w:val="single" w:sz="4" w:space="0" w:color="auto"/>
              <w:right w:val="single" w:sz="4" w:space="0" w:color="auto"/>
            </w:tcBorders>
            <w:shd w:val="clear" w:color="000000" w:fill="A6193C"/>
            <w:hideMark/>
          </w:tcPr>
          <w:p w:rsidR="00677FB0" w:rsidRPr="00823E60" w:rsidRDefault="00677FB0" w:rsidP="00677FB0">
            <w:pPr>
              <w:spacing w:after="0" w:line="240" w:lineRule="auto"/>
              <w:jc w:val="center"/>
              <w:rPr>
                <w:rFonts w:ascii="Arial" w:eastAsia="Times New Roman" w:hAnsi="Arial" w:cs="Arial"/>
                <w:b/>
                <w:bCs/>
                <w:color w:val="FFFFFF"/>
                <w:sz w:val="20"/>
                <w:szCs w:val="20"/>
                <w:lang w:eastAsia="pt-BR"/>
              </w:rPr>
            </w:pPr>
            <w:r w:rsidRPr="00823E60">
              <w:rPr>
                <w:rFonts w:ascii="Arial" w:eastAsia="Times New Roman" w:hAnsi="Arial" w:cs="Arial"/>
                <w:b/>
                <w:bCs/>
                <w:color w:val="FFFFFF"/>
                <w:sz w:val="20"/>
                <w:szCs w:val="20"/>
                <w:lang w:eastAsia="pt-BR"/>
              </w:rPr>
              <w:t>Valor restante</w:t>
            </w:r>
          </w:p>
        </w:tc>
      </w:tr>
      <w:tr w:rsidR="00677FB0" w:rsidRPr="00DF65E9" w:rsidTr="00801C42">
        <w:trPr>
          <w:trHeight w:val="300"/>
          <w:jc w:val="center"/>
        </w:trPr>
        <w:tc>
          <w:tcPr>
            <w:tcW w:w="2791" w:type="dxa"/>
            <w:tcBorders>
              <w:top w:val="nil"/>
              <w:left w:val="single" w:sz="4" w:space="0" w:color="auto"/>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Infraestrutura de TI</w:t>
            </w:r>
          </w:p>
        </w:tc>
        <w:tc>
          <w:tcPr>
            <w:tcW w:w="1880" w:type="dxa"/>
            <w:tcBorders>
              <w:top w:val="nil"/>
              <w:left w:val="nil"/>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R$ 6.508.067,47</w:t>
            </w:r>
          </w:p>
        </w:tc>
        <w:tc>
          <w:tcPr>
            <w:tcW w:w="2500" w:type="dxa"/>
            <w:tcBorders>
              <w:top w:val="nil"/>
              <w:left w:val="nil"/>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R$ 5.916.371,89</w:t>
            </w:r>
          </w:p>
        </w:tc>
        <w:tc>
          <w:tcPr>
            <w:tcW w:w="1780" w:type="dxa"/>
            <w:tcBorders>
              <w:top w:val="nil"/>
              <w:left w:val="nil"/>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R$ 591.695,58</w:t>
            </w:r>
          </w:p>
        </w:tc>
      </w:tr>
      <w:tr w:rsidR="00677FB0" w:rsidRPr="00DF65E9" w:rsidTr="00801C42">
        <w:trPr>
          <w:trHeight w:val="300"/>
          <w:jc w:val="center"/>
        </w:trPr>
        <w:tc>
          <w:tcPr>
            <w:tcW w:w="2791" w:type="dxa"/>
            <w:tcBorders>
              <w:top w:val="nil"/>
              <w:left w:val="single" w:sz="4" w:space="0" w:color="auto"/>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Ambientes de Sistemas</w:t>
            </w:r>
          </w:p>
        </w:tc>
        <w:tc>
          <w:tcPr>
            <w:tcW w:w="1880" w:type="dxa"/>
            <w:tcBorders>
              <w:top w:val="nil"/>
              <w:left w:val="nil"/>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R$ 8.790.252,51</w:t>
            </w:r>
          </w:p>
        </w:tc>
        <w:tc>
          <w:tcPr>
            <w:tcW w:w="2500" w:type="dxa"/>
            <w:tcBorders>
              <w:top w:val="nil"/>
              <w:left w:val="nil"/>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R$ 6.782.863,74</w:t>
            </w:r>
          </w:p>
        </w:tc>
        <w:tc>
          <w:tcPr>
            <w:tcW w:w="1780" w:type="dxa"/>
            <w:tcBorders>
              <w:top w:val="nil"/>
              <w:left w:val="nil"/>
              <w:bottom w:val="single" w:sz="4" w:space="0" w:color="auto"/>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R$ 2.233.080,90</w:t>
            </w:r>
          </w:p>
        </w:tc>
      </w:tr>
      <w:tr w:rsidR="00677FB0" w:rsidRPr="00DF65E9" w:rsidTr="00801C42">
        <w:trPr>
          <w:trHeight w:val="315"/>
          <w:jc w:val="center"/>
        </w:trPr>
        <w:tc>
          <w:tcPr>
            <w:tcW w:w="2791" w:type="dxa"/>
            <w:tcBorders>
              <w:top w:val="nil"/>
              <w:left w:val="single" w:sz="4" w:space="0" w:color="auto"/>
              <w:bottom w:val="nil"/>
              <w:right w:val="single" w:sz="4" w:space="0" w:color="auto"/>
            </w:tcBorders>
            <w:shd w:val="clear" w:color="auto" w:fill="auto"/>
            <w:noWrap/>
            <w:vAlign w:val="bottom"/>
            <w:hideMark/>
          </w:tcPr>
          <w:p w:rsidR="00677FB0" w:rsidRPr="00823E60" w:rsidRDefault="00677FB0" w:rsidP="00677FB0">
            <w:pPr>
              <w:spacing w:after="0" w:line="240" w:lineRule="auto"/>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Governança de TI</w:t>
            </w:r>
          </w:p>
        </w:tc>
        <w:tc>
          <w:tcPr>
            <w:tcW w:w="1880" w:type="dxa"/>
            <w:tcBorders>
              <w:top w:val="nil"/>
              <w:left w:val="nil"/>
              <w:bottom w:val="nil"/>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R$ 660.994,61</w:t>
            </w:r>
          </w:p>
        </w:tc>
        <w:tc>
          <w:tcPr>
            <w:tcW w:w="2500" w:type="dxa"/>
            <w:tcBorders>
              <w:top w:val="nil"/>
              <w:left w:val="nil"/>
              <w:bottom w:val="nil"/>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R$ 430.630,14</w:t>
            </w:r>
          </w:p>
        </w:tc>
        <w:tc>
          <w:tcPr>
            <w:tcW w:w="1780" w:type="dxa"/>
            <w:tcBorders>
              <w:top w:val="nil"/>
              <w:left w:val="nil"/>
              <w:bottom w:val="nil"/>
              <w:right w:val="single" w:sz="4" w:space="0" w:color="auto"/>
            </w:tcBorders>
            <w:shd w:val="clear" w:color="auto" w:fill="auto"/>
            <w:noWrap/>
            <w:vAlign w:val="bottom"/>
            <w:hideMark/>
          </w:tcPr>
          <w:p w:rsidR="00677FB0" w:rsidRPr="00823E60" w:rsidRDefault="00677FB0" w:rsidP="00677FB0">
            <w:pPr>
              <w:spacing w:after="0" w:line="240" w:lineRule="auto"/>
              <w:jc w:val="right"/>
              <w:rPr>
                <w:rFonts w:ascii="Arial" w:eastAsia="Times New Roman" w:hAnsi="Arial" w:cs="Arial"/>
                <w:color w:val="000000"/>
                <w:sz w:val="20"/>
                <w:szCs w:val="20"/>
                <w:lang w:eastAsia="pt-BR"/>
              </w:rPr>
            </w:pPr>
            <w:r w:rsidRPr="00823E60">
              <w:rPr>
                <w:rFonts w:ascii="Arial" w:eastAsia="Times New Roman" w:hAnsi="Arial" w:cs="Arial"/>
                <w:color w:val="000000"/>
                <w:sz w:val="20"/>
                <w:szCs w:val="20"/>
                <w:lang w:eastAsia="pt-BR"/>
              </w:rPr>
              <w:t>R$ 320.268,15</w:t>
            </w:r>
          </w:p>
        </w:tc>
      </w:tr>
      <w:tr w:rsidR="00677FB0" w:rsidRPr="00B90718" w:rsidTr="00801C42">
        <w:trPr>
          <w:trHeight w:val="315"/>
          <w:jc w:val="center"/>
        </w:trPr>
        <w:tc>
          <w:tcPr>
            <w:tcW w:w="2791" w:type="dxa"/>
            <w:tcBorders>
              <w:top w:val="single" w:sz="8" w:space="0" w:color="auto"/>
              <w:left w:val="single" w:sz="8" w:space="0" w:color="auto"/>
              <w:bottom w:val="single" w:sz="8" w:space="0" w:color="auto"/>
              <w:right w:val="nil"/>
            </w:tcBorders>
            <w:shd w:val="clear" w:color="auto" w:fill="A6193C"/>
            <w:noWrap/>
            <w:vAlign w:val="bottom"/>
            <w:hideMark/>
          </w:tcPr>
          <w:p w:rsidR="00677FB0" w:rsidRPr="002464A7" w:rsidRDefault="00677FB0" w:rsidP="00677FB0">
            <w:pPr>
              <w:spacing w:after="0" w:line="240" w:lineRule="auto"/>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Total:</w:t>
            </w:r>
          </w:p>
        </w:tc>
        <w:tc>
          <w:tcPr>
            <w:tcW w:w="1880" w:type="dxa"/>
            <w:tcBorders>
              <w:top w:val="single" w:sz="8" w:space="0" w:color="auto"/>
              <w:left w:val="nil"/>
              <w:bottom w:val="single" w:sz="8" w:space="0" w:color="auto"/>
              <w:right w:val="nil"/>
            </w:tcBorders>
            <w:shd w:val="clear" w:color="auto" w:fill="A6193C"/>
            <w:noWrap/>
            <w:vAlign w:val="bottom"/>
            <w:hideMark/>
          </w:tcPr>
          <w:p w:rsidR="00677FB0" w:rsidRPr="002464A7" w:rsidRDefault="00677FB0" w:rsidP="00677FB0">
            <w:pPr>
              <w:spacing w:after="0" w:line="240" w:lineRule="auto"/>
              <w:jc w:val="right"/>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R$ 15.959.314,59</w:t>
            </w:r>
          </w:p>
        </w:tc>
        <w:tc>
          <w:tcPr>
            <w:tcW w:w="2500" w:type="dxa"/>
            <w:tcBorders>
              <w:top w:val="single" w:sz="8" w:space="0" w:color="auto"/>
              <w:left w:val="nil"/>
              <w:bottom w:val="single" w:sz="8" w:space="0" w:color="auto"/>
              <w:right w:val="nil"/>
            </w:tcBorders>
            <w:shd w:val="clear" w:color="auto" w:fill="A6193C"/>
            <w:noWrap/>
            <w:vAlign w:val="bottom"/>
            <w:hideMark/>
          </w:tcPr>
          <w:p w:rsidR="00677FB0" w:rsidRPr="002464A7" w:rsidRDefault="00677FB0" w:rsidP="00677FB0">
            <w:pPr>
              <w:spacing w:after="0" w:line="240" w:lineRule="auto"/>
              <w:jc w:val="right"/>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R$ 13.129.865,77</w:t>
            </w:r>
          </w:p>
        </w:tc>
        <w:tc>
          <w:tcPr>
            <w:tcW w:w="1780" w:type="dxa"/>
            <w:tcBorders>
              <w:top w:val="single" w:sz="8" w:space="0" w:color="auto"/>
              <w:left w:val="nil"/>
              <w:bottom w:val="single" w:sz="8" w:space="0" w:color="auto"/>
              <w:right w:val="single" w:sz="8" w:space="0" w:color="auto"/>
            </w:tcBorders>
            <w:shd w:val="clear" w:color="auto" w:fill="A6193C"/>
            <w:noWrap/>
            <w:vAlign w:val="bottom"/>
            <w:hideMark/>
          </w:tcPr>
          <w:p w:rsidR="00677FB0" w:rsidRPr="002464A7" w:rsidRDefault="00677FB0" w:rsidP="00677FB0">
            <w:pPr>
              <w:spacing w:after="0" w:line="240" w:lineRule="auto"/>
              <w:jc w:val="right"/>
              <w:rPr>
                <w:rFonts w:ascii="Arial" w:eastAsia="Times New Roman" w:hAnsi="Arial" w:cs="Arial"/>
                <w:b/>
                <w:bCs/>
                <w:color w:val="FFFFFF" w:themeColor="background1"/>
                <w:sz w:val="20"/>
                <w:szCs w:val="20"/>
                <w:lang w:eastAsia="pt-BR"/>
              </w:rPr>
            </w:pPr>
            <w:r w:rsidRPr="002464A7">
              <w:rPr>
                <w:rFonts w:ascii="Arial" w:eastAsia="Times New Roman" w:hAnsi="Arial" w:cs="Arial"/>
                <w:b/>
                <w:bCs/>
                <w:color w:val="FFFFFF" w:themeColor="background1"/>
                <w:sz w:val="20"/>
                <w:szCs w:val="20"/>
                <w:lang w:eastAsia="pt-BR"/>
              </w:rPr>
              <w:t>R$ 3.145.044,63</w:t>
            </w:r>
          </w:p>
        </w:tc>
      </w:tr>
    </w:tbl>
    <w:p w:rsidR="00801C42" w:rsidRPr="00823E60" w:rsidRDefault="00801C42" w:rsidP="00801C42">
      <w:pPr>
        <w:spacing w:after="0" w:line="240" w:lineRule="auto"/>
        <w:ind w:left="1416" w:hanging="707"/>
        <w:jc w:val="both"/>
        <w:rPr>
          <w:rFonts w:ascii="Arial" w:eastAsia="Times New Roman" w:hAnsi="Arial" w:cs="Arial"/>
          <w:b/>
          <w:color w:val="000000"/>
          <w:sz w:val="20"/>
          <w:szCs w:val="20"/>
          <w:lang w:eastAsia="pt-BR"/>
        </w:rPr>
      </w:pPr>
      <w:r w:rsidRPr="00823E60">
        <w:rPr>
          <w:rFonts w:ascii="Arial" w:eastAsia="Times New Roman" w:hAnsi="Arial" w:cs="Arial"/>
          <w:b/>
          <w:color w:val="000000"/>
          <w:sz w:val="20"/>
          <w:szCs w:val="20"/>
          <w:lang w:eastAsia="pt-BR"/>
        </w:rPr>
        <w:t>Fonte: B</w:t>
      </w:r>
      <w:r>
        <w:rPr>
          <w:rFonts w:ascii="Arial" w:eastAsia="Times New Roman" w:hAnsi="Arial" w:cs="Arial"/>
          <w:b/>
          <w:color w:val="000000"/>
          <w:sz w:val="20"/>
          <w:szCs w:val="20"/>
          <w:lang w:eastAsia="pt-BR"/>
        </w:rPr>
        <w:t>anco do No</w:t>
      </w:r>
      <w:r w:rsidRPr="00823E60">
        <w:rPr>
          <w:rFonts w:ascii="Arial" w:eastAsia="Times New Roman" w:hAnsi="Arial" w:cs="Arial"/>
          <w:b/>
          <w:color w:val="000000"/>
          <w:sz w:val="20"/>
          <w:szCs w:val="20"/>
          <w:lang w:eastAsia="pt-BR"/>
        </w:rPr>
        <w:t>rdeste - Diretoria de Administração</w:t>
      </w:r>
    </w:p>
    <w:p w:rsidR="00677FB0" w:rsidRPr="002D60AA" w:rsidRDefault="00677FB0" w:rsidP="00801C42">
      <w:pPr>
        <w:pStyle w:val="A040972"/>
        <w:ind w:left="1416" w:hanging="849"/>
        <w:jc w:val="center"/>
        <w:rPr>
          <w:rFonts w:ascii="Trebuchet MS" w:hAnsi="Trebuchet MS" w:cs="Arial"/>
          <w:szCs w:val="24"/>
        </w:rPr>
      </w:pPr>
    </w:p>
    <w:p w:rsidR="00677FB0" w:rsidRPr="008D4F70" w:rsidRDefault="00677FB0" w:rsidP="00677FB0">
      <w:pPr>
        <w:pStyle w:val="Ttulo2"/>
      </w:pPr>
      <w:bookmarkStart w:id="535" w:name="_Toc45791688"/>
      <w:r w:rsidRPr="008D4F70">
        <w:t>5.</w:t>
      </w:r>
      <w:r>
        <w:t>5</w:t>
      </w:r>
      <w:r w:rsidR="00C6138C">
        <w:tab/>
      </w:r>
      <w:r>
        <w:t>Gestão Patrimonial e de I</w:t>
      </w:r>
      <w:r w:rsidRPr="00747D26">
        <w:t>nfraestrutura</w:t>
      </w:r>
      <w:bookmarkEnd w:id="535"/>
    </w:p>
    <w:p w:rsidR="00677FB0" w:rsidRDefault="00677FB0" w:rsidP="0016104A">
      <w:pPr>
        <w:pStyle w:val="Estilo11"/>
        <w:rPr>
          <w:lang w:eastAsia="pt-BR"/>
        </w:rPr>
      </w:pPr>
      <w:r>
        <w:rPr>
          <w:lang w:eastAsia="pt-BR"/>
        </w:rPr>
        <w:t>Conformidade L</w:t>
      </w:r>
      <w:r w:rsidRPr="00E2333E">
        <w:rPr>
          <w:lang w:eastAsia="pt-BR"/>
        </w:rPr>
        <w:t>egal</w:t>
      </w:r>
    </w:p>
    <w:p w:rsidR="00677FB0" w:rsidRPr="00E50E46" w:rsidRDefault="00677FB0" w:rsidP="00677FB0">
      <w:pPr>
        <w:pStyle w:val="Default"/>
        <w:jc w:val="both"/>
      </w:pPr>
      <w:r w:rsidRPr="00E50E46">
        <w:t>Os eventos relacionados à</w:t>
      </w:r>
      <w:r>
        <w:t>s</w:t>
      </w:r>
      <w:r w:rsidRPr="00E50E46">
        <w:t xml:space="preserve"> alterações normativas relativas à gestão patrimonial do Banco do Nordeste, que foram realizados em 201</w:t>
      </w:r>
      <w:r>
        <w:t>9</w:t>
      </w:r>
      <w:r w:rsidRPr="00E50E46">
        <w:t>, são descritos a seguir:</w:t>
      </w:r>
    </w:p>
    <w:p w:rsidR="00677FB0" w:rsidRDefault="00677FB0" w:rsidP="00677FB0">
      <w:pPr>
        <w:pStyle w:val="Default"/>
        <w:numPr>
          <w:ilvl w:val="0"/>
          <w:numId w:val="41"/>
        </w:numPr>
        <w:spacing w:after="157"/>
        <w:jc w:val="both"/>
      </w:pPr>
      <w:r>
        <w:t>Alteração no Normativo Interno com vistas à inclusão da modalidade de “Chamamento Público” nos processos de locação de imóveis para instalação de Unidades do Banco do Nordeste, além de outros ajustes relacionados à observância de exigências de acessibilidade nos casos de locação, construção ou reforma de imóveis de uso do BNB (Proposta de Ação Administrativa 2019/510/037, de 05/02/2019).</w:t>
      </w:r>
    </w:p>
    <w:p w:rsidR="00677FB0" w:rsidRDefault="00677FB0" w:rsidP="00677FB0">
      <w:pPr>
        <w:pStyle w:val="Default"/>
        <w:numPr>
          <w:ilvl w:val="0"/>
          <w:numId w:val="41"/>
        </w:numPr>
        <w:spacing w:after="157"/>
        <w:jc w:val="both"/>
      </w:pPr>
      <w:r>
        <w:t>Alteração no Normativo Interno com vistas à atualização e ajustes em itens relacionados à utilização e cessão de imóveis, seguro de bens patrimoniais, alienações, tributos e inventário (Proposta de Ação Administrativa 2019/510/042, de 12/02/2019).</w:t>
      </w:r>
    </w:p>
    <w:p w:rsidR="00677FB0" w:rsidRDefault="00677FB0" w:rsidP="00677FB0">
      <w:pPr>
        <w:pStyle w:val="Default"/>
        <w:numPr>
          <w:ilvl w:val="0"/>
          <w:numId w:val="41"/>
        </w:numPr>
        <w:spacing w:after="157"/>
        <w:jc w:val="both"/>
      </w:pPr>
      <w:r>
        <w:t>Alteração no Normativo Interno para ajuste no Roteiro de Verificação do Planejamento de Obras e Serviços de Engenharia e Arquitetura em Propostas de Licitação e Contratação (PLC), em atendimento a recomendação da Auditoria Interna (Proposta de Ação Administrativa 2019/510/087, de 22/03/2019).</w:t>
      </w:r>
    </w:p>
    <w:p w:rsidR="00677FB0" w:rsidRDefault="00677FB0" w:rsidP="0016104A">
      <w:pPr>
        <w:pStyle w:val="Estilo11"/>
        <w:rPr>
          <w:lang w:eastAsia="pt-BR"/>
        </w:rPr>
      </w:pPr>
      <w:r>
        <w:rPr>
          <w:lang w:eastAsia="pt-BR"/>
        </w:rPr>
        <w:t>Principais Investimentos de Capital (Infraestrutura e E</w:t>
      </w:r>
      <w:r w:rsidRPr="00E2333E">
        <w:rPr>
          <w:lang w:eastAsia="pt-BR"/>
        </w:rPr>
        <w:t>quipamentos)</w:t>
      </w:r>
    </w:p>
    <w:p w:rsidR="00677FB0" w:rsidRDefault="00677FB0" w:rsidP="00677FB0">
      <w:pPr>
        <w:pStyle w:val="Default"/>
        <w:jc w:val="both"/>
      </w:pPr>
      <w:r w:rsidRPr="00E50E46">
        <w:t xml:space="preserve">Os </w:t>
      </w:r>
      <w:r>
        <w:t xml:space="preserve">principais </w:t>
      </w:r>
      <w:r w:rsidRPr="00E50E46">
        <w:t>eventos relacionados a investimentos de capital, em infraestrutura e equipamentos do Banco do Nordeste, que foram realizados em 201</w:t>
      </w:r>
      <w:r>
        <w:t>9</w:t>
      </w:r>
      <w:r w:rsidRPr="00E50E46">
        <w:t>, são descritos a seguir:</w:t>
      </w:r>
    </w:p>
    <w:p w:rsidR="00677FB0" w:rsidRDefault="00677FB0" w:rsidP="00677FB0">
      <w:pPr>
        <w:pStyle w:val="Default"/>
      </w:pPr>
    </w:p>
    <w:p w:rsidR="00677FB0" w:rsidRDefault="00677FB0" w:rsidP="00677FB0">
      <w:pPr>
        <w:pStyle w:val="Default"/>
        <w:numPr>
          <w:ilvl w:val="0"/>
          <w:numId w:val="42"/>
        </w:numPr>
        <w:jc w:val="both"/>
      </w:pPr>
      <w:r>
        <w:t xml:space="preserve">Instalação de usina de geração de energia fotovoltaica no Centro Administrativo Presidente Getúlio Vargas </w:t>
      </w:r>
      <w:r w:rsidR="00AA161E">
        <w:t>(</w:t>
      </w:r>
      <w:r>
        <w:t>CAPGV</w:t>
      </w:r>
      <w:r w:rsidR="00AA161E">
        <w:t>)</w:t>
      </w:r>
      <w:r>
        <w:t>, em Fortaleza (CE), com investimento da ordem de R$ 400 mil.</w:t>
      </w:r>
    </w:p>
    <w:p w:rsidR="00677FB0" w:rsidRDefault="00677FB0" w:rsidP="00677FB0">
      <w:pPr>
        <w:pStyle w:val="Default"/>
        <w:numPr>
          <w:ilvl w:val="0"/>
          <w:numId w:val="42"/>
        </w:numPr>
        <w:jc w:val="both"/>
      </w:pPr>
      <w:r>
        <w:t>Reforma geral (</w:t>
      </w:r>
      <w:proofErr w:type="spellStart"/>
      <w:r w:rsidR="007F7B88" w:rsidRPr="007F7B88">
        <w:rPr>
          <w:i/>
        </w:rPr>
        <w:t>Retrofit</w:t>
      </w:r>
      <w:proofErr w:type="spellEnd"/>
      <w:r>
        <w:t>) da cozinha do restaurante do CAPGV, incluindo substituição de mobiliário e equipamentos, com investimento da ordem de R$ 1,4 milhão.</w:t>
      </w:r>
    </w:p>
    <w:p w:rsidR="00677FB0" w:rsidRDefault="00677FB0" w:rsidP="00677FB0">
      <w:pPr>
        <w:pStyle w:val="Default"/>
        <w:numPr>
          <w:ilvl w:val="0"/>
          <w:numId w:val="42"/>
        </w:numPr>
        <w:jc w:val="both"/>
      </w:pPr>
      <w:r>
        <w:t>Reforma geral (</w:t>
      </w:r>
      <w:proofErr w:type="spellStart"/>
      <w:r w:rsidR="007F7B88" w:rsidRPr="007F7B88">
        <w:rPr>
          <w:i/>
        </w:rPr>
        <w:t>Retrofit</w:t>
      </w:r>
      <w:proofErr w:type="spellEnd"/>
      <w:r>
        <w:t xml:space="preserve">) do prédio próprio onde funciona a agência de Codó </w:t>
      </w:r>
      <w:r w:rsidR="00C14653">
        <w:t>(</w:t>
      </w:r>
      <w:r>
        <w:t>MA</w:t>
      </w:r>
      <w:r w:rsidR="00C14653">
        <w:t>)</w:t>
      </w:r>
      <w:r>
        <w:t>, incluindo a instalação de usina de geração de energia fotovoltaica, com investimento da ordem de R$ 1 milhão.</w:t>
      </w:r>
    </w:p>
    <w:p w:rsidR="00677FB0" w:rsidRDefault="00677FB0" w:rsidP="00677FB0">
      <w:pPr>
        <w:pStyle w:val="Default"/>
        <w:numPr>
          <w:ilvl w:val="0"/>
          <w:numId w:val="42"/>
        </w:numPr>
        <w:jc w:val="both"/>
      </w:pPr>
      <w:r>
        <w:t xml:space="preserve">Reformas parciais, contemplando atualização de leiautes e </w:t>
      </w:r>
      <w:proofErr w:type="spellStart"/>
      <w:r w:rsidR="007F7B88" w:rsidRPr="007F7B88">
        <w:rPr>
          <w:i/>
        </w:rPr>
        <w:t>retrofit</w:t>
      </w:r>
      <w:proofErr w:type="spellEnd"/>
      <w:r>
        <w:t xml:space="preserve"> das instalações nos prédios próprios das agências de Jaguaribe (CE), Baturité (CE) e Teixeira de Freitas (BA), com investimento da ordem de R$ 300 mil.</w:t>
      </w:r>
    </w:p>
    <w:p w:rsidR="00677FB0" w:rsidRDefault="00677FB0" w:rsidP="00677FB0">
      <w:pPr>
        <w:pStyle w:val="Default"/>
        <w:numPr>
          <w:ilvl w:val="0"/>
          <w:numId w:val="42"/>
        </w:numPr>
        <w:jc w:val="both"/>
      </w:pPr>
      <w:r>
        <w:t xml:space="preserve">Contratação e início da obra de construção do novo </w:t>
      </w:r>
      <w:r w:rsidRPr="00794915">
        <w:rPr>
          <w:i/>
        </w:rPr>
        <w:t xml:space="preserve">site </w:t>
      </w:r>
      <w:r>
        <w:t>secundário do CAPGV, com investimento total de R$ 8,5 milhões.</w:t>
      </w:r>
    </w:p>
    <w:p w:rsidR="00677FB0" w:rsidRDefault="00677FB0" w:rsidP="00677FB0">
      <w:pPr>
        <w:pStyle w:val="Default"/>
        <w:numPr>
          <w:ilvl w:val="0"/>
          <w:numId w:val="42"/>
        </w:numPr>
        <w:jc w:val="both"/>
      </w:pPr>
      <w:r>
        <w:t>Ampliação dos ambientes de autoatendimento de 29 agências em 8 estados da área de atuação do Banco do Nordeste, com disponibilização de novos terminais (ATM), proporcionando melhores condições de atendimento aos clientes.</w:t>
      </w:r>
    </w:p>
    <w:p w:rsidR="00677FB0" w:rsidRDefault="00677FB0" w:rsidP="00677FB0">
      <w:pPr>
        <w:pStyle w:val="Default"/>
        <w:numPr>
          <w:ilvl w:val="0"/>
          <w:numId w:val="42"/>
        </w:numPr>
        <w:jc w:val="both"/>
      </w:pPr>
      <w:r>
        <w:t>Aquisição de 133 novos equipamentos de ar condicionado (</w:t>
      </w:r>
      <w:proofErr w:type="spellStart"/>
      <w:r w:rsidRPr="00794915">
        <w:rPr>
          <w:i/>
        </w:rPr>
        <w:t>splits</w:t>
      </w:r>
      <w:proofErr w:type="spellEnd"/>
      <w:r>
        <w:t xml:space="preserve"> e centrais), com investimento da ordem de R$ 2,5 milhões.</w:t>
      </w:r>
    </w:p>
    <w:p w:rsidR="00677FB0" w:rsidRPr="00E50E46" w:rsidRDefault="00677FB0" w:rsidP="00677FB0">
      <w:pPr>
        <w:pStyle w:val="Default"/>
        <w:jc w:val="both"/>
      </w:pPr>
    </w:p>
    <w:p w:rsidR="00677FB0" w:rsidRDefault="00677FB0" w:rsidP="0016104A">
      <w:pPr>
        <w:pStyle w:val="Estilo11"/>
      </w:pPr>
      <w:r>
        <w:rPr>
          <w:lang w:eastAsia="pt-BR"/>
        </w:rPr>
        <w:t>Desfazimento de A</w:t>
      </w:r>
      <w:r w:rsidRPr="00E2333E">
        <w:rPr>
          <w:lang w:eastAsia="pt-BR"/>
        </w:rPr>
        <w:t>tivos</w:t>
      </w:r>
    </w:p>
    <w:p w:rsidR="00677FB0" w:rsidRDefault="00677FB0" w:rsidP="00677FB0">
      <w:pPr>
        <w:pStyle w:val="Default"/>
      </w:pPr>
      <w:r>
        <w:t>Os eventos relacionados a desfazimento de ativos do Banco do Nordeste, realizados em 2019, são descritos a seguir:</w:t>
      </w:r>
    </w:p>
    <w:p w:rsidR="00677FB0" w:rsidRDefault="00677FB0" w:rsidP="00677FB0">
      <w:pPr>
        <w:pStyle w:val="Default"/>
        <w:numPr>
          <w:ilvl w:val="0"/>
          <w:numId w:val="42"/>
        </w:numPr>
        <w:jc w:val="both"/>
      </w:pPr>
      <w:r>
        <w:t>Alienação de 11 imóveis, com recuperação de capitais empatados da ordem de R$ 2,4 milhões, representando cerca de 6% da carteira de ‘Bens Não de Uso Próprio’.</w:t>
      </w:r>
    </w:p>
    <w:p w:rsidR="00A721B4" w:rsidRDefault="00A721B4" w:rsidP="0016104A">
      <w:pPr>
        <w:pStyle w:val="Estilo11"/>
        <w:rPr>
          <w:lang w:eastAsia="pt-BR"/>
        </w:rPr>
      </w:pPr>
    </w:p>
    <w:p w:rsidR="00677FB0" w:rsidRDefault="00677FB0" w:rsidP="0016104A">
      <w:pPr>
        <w:pStyle w:val="Estilo11"/>
        <w:rPr>
          <w:lang w:eastAsia="pt-BR"/>
        </w:rPr>
      </w:pPr>
      <w:r w:rsidRPr="00E2333E">
        <w:rPr>
          <w:lang w:eastAsia="pt-BR"/>
        </w:rPr>
        <w:t xml:space="preserve">Locações de </w:t>
      </w:r>
      <w:r>
        <w:rPr>
          <w:lang w:eastAsia="pt-BR"/>
        </w:rPr>
        <w:t>Imóveis e E</w:t>
      </w:r>
      <w:r w:rsidRPr="00E2333E">
        <w:rPr>
          <w:lang w:eastAsia="pt-BR"/>
        </w:rPr>
        <w:t>quipamentos</w:t>
      </w:r>
    </w:p>
    <w:p w:rsidR="00677FB0" w:rsidRDefault="00677FB0" w:rsidP="00677FB0">
      <w:pPr>
        <w:pStyle w:val="Default"/>
      </w:pPr>
    </w:p>
    <w:p w:rsidR="00677FB0" w:rsidRDefault="00677FB0" w:rsidP="00677FB0">
      <w:pPr>
        <w:pStyle w:val="Default"/>
        <w:jc w:val="both"/>
      </w:pPr>
      <w:r>
        <w:t xml:space="preserve">Os eventos relacionados a locações de imóveis e equipamentos do Banco do Nordeste, realizados em 2019, são descritos a seguir: </w:t>
      </w:r>
    </w:p>
    <w:p w:rsidR="00677FB0" w:rsidRDefault="00677FB0" w:rsidP="00677FB0">
      <w:pPr>
        <w:pStyle w:val="Default"/>
      </w:pPr>
    </w:p>
    <w:p w:rsidR="00C2431B" w:rsidRDefault="007F7B88">
      <w:pPr>
        <w:pStyle w:val="Estilo11"/>
        <w:numPr>
          <w:ilvl w:val="0"/>
          <w:numId w:val="42"/>
        </w:numPr>
      </w:pPr>
      <w:r w:rsidRPr="007F7B88">
        <w:rPr>
          <w:b w:val="0"/>
        </w:rPr>
        <w:t xml:space="preserve">Locação de imóveis para instalação de unidades nas cidades de Salvador (BA) e São Luís (MA), conforme descrito </w:t>
      </w:r>
      <w:r w:rsidRPr="007F7B88">
        <w:rPr>
          <w:b w:val="0"/>
          <w:color w:val="000000"/>
        </w:rPr>
        <w:t xml:space="preserve">no item </w:t>
      </w:r>
      <w:r w:rsidRPr="007F7B88">
        <w:rPr>
          <w:b w:val="0"/>
        </w:rPr>
        <w:t xml:space="preserve">a seguir: </w:t>
      </w:r>
      <w:r w:rsidRPr="007F7B88">
        <w:rPr>
          <w:b w:val="0"/>
          <w:lang w:eastAsia="pt-BR"/>
        </w:rPr>
        <w:t>Mudanças e Desmobilizações Relevantes</w:t>
      </w:r>
      <w:r w:rsidRPr="007F7B88">
        <w:rPr>
          <w:b w:val="0"/>
        </w:rPr>
        <w:t>;</w:t>
      </w:r>
    </w:p>
    <w:p w:rsidR="00677FB0" w:rsidRDefault="007F7B88" w:rsidP="00677FB0">
      <w:pPr>
        <w:pStyle w:val="Default"/>
        <w:numPr>
          <w:ilvl w:val="0"/>
          <w:numId w:val="42"/>
        </w:numPr>
        <w:jc w:val="both"/>
      </w:pPr>
      <w:r w:rsidRPr="007F7B88">
        <w:t>Locação de imóvel para instalação</w:t>
      </w:r>
      <w:r w:rsidR="00677FB0">
        <w:t xml:space="preserve"> de unidades na cidade de Montes Claros (MG). O imóvel está em fase de adequação, estando a mudança das unidades prevista para 2020.</w:t>
      </w:r>
    </w:p>
    <w:p w:rsidR="00677FB0" w:rsidRDefault="00677FB0" w:rsidP="0016104A">
      <w:pPr>
        <w:pStyle w:val="Estilo11"/>
        <w:rPr>
          <w:lang w:eastAsia="pt-BR"/>
        </w:rPr>
      </w:pPr>
      <w:r>
        <w:rPr>
          <w:lang w:eastAsia="pt-BR"/>
        </w:rPr>
        <w:t>Mudanças e D</w:t>
      </w:r>
      <w:r w:rsidRPr="00E2333E">
        <w:rPr>
          <w:lang w:eastAsia="pt-BR"/>
        </w:rPr>
        <w:t>esmobilizações</w:t>
      </w:r>
      <w:r>
        <w:rPr>
          <w:lang w:eastAsia="pt-BR"/>
        </w:rPr>
        <w:t xml:space="preserve"> R</w:t>
      </w:r>
      <w:r w:rsidRPr="00E2333E">
        <w:rPr>
          <w:lang w:eastAsia="pt-BR"/>
        </w:rPr>
        <w:t>elevantes</w:t>
      </w:r>
    </w:p>
    <w:p w:rsidR="00677FB0" w:rsidRDefault="00677FB0" w:rsidP="00677FB0">
      <w:pPr>
        <w:pStyle w:val="Default"/>
        <w:jc w:val="both"/>
      </w:pPr>
      <w:r w:rsidRPr="00E50E46">
        <w:t>Os eventos relacionados a mudanças e desmobilizações relevantes dos itens patrimoniais do Banco do Nordeste, realizados em 201</w:t>
      </w:r>
      <w:r>
        <w:t>9</w:t>
      </w:r>
      <w:r w:rsidRPr="00E50E46">
        <w:t>, são descritos a seguir:</w:t>
      </w:r>
    </w:p>
    <w:p w:rsidR="00677FB0" w:rsidRDefault="00677FB0" w:rsidP="00677FB0">
      <w:pPr>
        <w:pStyle w:val="Default"/>
      </w:pPr>
    </w:p>
    <w:p w:rsidR="00677FB0" w:rsidRDefault="00677FB0" w:rsidP="00677FB0">
      <w:pPr>
        <w:pStyle w:val="Default"/>
        <w:numPr>
          <w:ilvl w:val="0"/>
          <w:numId w:val="43"/>
        </w:numPr>
        <w:jc w:val="both"/>
      </w:pPr>
      <w:r>
        <w:t>Mudança para novas instalações das seguintes Unidades na cidade de Salvador:</w:t>
      </w:r>
    </w:p>
    <w:p w:rsidR="00677FB0" w:rsidRDefault="00677FB0" w:rsidP="00677FB0">
      <w:pPr>
        <w:pStyle w:val="Default"/>
        <w:numPr>
          <w:ilvl w:val="1"/>
          <w:numId w:val="62"/>
        </w:numPr>
        <w:jc w:val="both"/>
      </w:pPr>
      <w:r>
        <w:t xml:space="preserve">Agência Salvador </w:t>
      </w:r>
      <w:proofErr w:type="spellStart"/>
      <w:r>
        <w:t>Pituba</w:t>
      </w:r>
      <w:proofErr w:type="spellEnd"/>
      <w:r>
        <w:t xml:space="preserve"> (denominação alterada para Salvador Costa Azul);</w:t>
      </w:r>
    </w:p>
    <w:p w:rsidR="00677FB0" w:rsidRDefault="00677FB0" w:rsidP="00677FB0">
      <w:pPr>
        <w:pStyle w:val="Default"/>
        <w:numPr>
          <w:ilvl w:val="1"/>
          <w:numId w:val="62"/>
        </w:numPr>
        <w:jc w:val="both"/>
      </w:pPr>
      <w:r>
        <w:t>Superintendência Estadual da Bahia;</w:t>
      </w:r>
    </w:p>
    <w:p w:rsidR="00677FB0" w:rsidRDefault="00677FB0" w:rsidP="00677FB0">
      <w:pPr>
        <w:pStyle w:val="Default"/>
        <w:numPr>
          <w:ilvl w:val="1"/>
          <w:numId w:val="62"/>
        </w:numPr>
        <w:jc w:val="both"/>
      </w:pPr>
      <w:r>
        <w:t>Gerência de Reestruturação de Ativos;</w:t>
      </w:r>
    </w:p>
    <w:p w:rsidR="00677FB0" w:rsidRDefault="00677FB0" w:rsidP="00677FB0">
      <w:pPr>
        <w:pStyle w:val="Default"/>
        <w:numPr>
          <w:ilvl w:val="1"/>
          <w:numId w:val="62"/>
        </w:numPr>
        <w:jc w:val="both"/>
      </w:pPr>
      <w:r>
        <w:t>Gerência Estadual de Contencioso e Assessoria Jurídica;</w:t>
      </w:r>
    </w:p>
    <w:p w:rsidR="00677FB0" w:rsidRDefault="00677FB0" w:rsidP="00677FB0">
      <w:pPr>
        <w:pStyle w:val="Default"/>
        <w:numPr>
          <w:ilvl w:val="1"/>
          <w:numId w:val="62"/>
        </w:numPr>
        <w:jc w:val="both"/>
      </w:pPr>
      <w:r>
        <w:t>Gerência Estadual do Agroamigo.</w:t>
      </w:r>
    </w:p>
    <w:p w:rsidR="00677FB0" w:rsidRDefault="00677FB0" w:rsidP="00677FB0">
      <w:pPr>
        <w:pStyle w:val="Default"/>
        <w:numPr>
          <w:ilvl w:val="0"/>
          <w:numId w:val="43"/>
        </w:numPr>
        <w:jc w:val="both"/>
      </w:pPr>
      <w:r>
        <w:t>Mudança para novas instalações das seguintes Unidades na cidade de São Luís:</w:t>
      </w:r>
    </w:p>
    <w:p w:rsidR="00677FB0" w:rsidRDefault="00677FB0" w:rsidP="00677FB0">
      <w:pPr>
        <w:pStyle w:val="Default"/>
        <w:numPr>
          <w:ilvl w:val="1"/>
          <w:numId w:val="63"/>
        </w:numPr>
        <w:jc w:val="both"/>
      </w:pPr>
      <w:r>
        <w:t>Agência São Luís Renascença (denominação alterada para São Luís Calhau);</w:t>
      </w:r>
    </w:p>
    <w:p w:rsidR="00677FB0" w:rsidRDefault="00677FB0" w:rsidP="00677FB0">
      <w:pPr>
        <w:pStyle w:val="Default"/>
        <w:numPr>
          <w:ilvl w:val="1"/>
          <w:numId w:val="63"/>
        </w:numPr>
        <w:jc w:val="both"/>
      </w:pPr>
      <w:r>
        <w:t>Superintendência Estadual do Maranhão;</w:t>
      </w:r>
    </w:p>
    <w:p w:rsidR="00677FB0" w:rsidRDefault="00677FB0" w:rsidP="00677FB0">
      <w:pPr>
        <w:pStyle w:val="Default"/>
        <w:numPr>
          <w:ilvl w:val="1"/>
          <w:numId w:val="63"/>
        </w:numPr>
        <w:jc w:val="both"/>
      </w:pPr>
      <w:r>
        <w:t>Gerência de Reestruturação de Ativos;</w:t>
      </w:r>
    </w:p>
    <w:p w:rsidR="00677FB0" w:rsidRDefault="00677FB0" w:rsidP="00677FB0">
      <w:pPr>
        <w:pStyle w:val="Default"/>
        <w:numPr>
          <w:ilvl w:val="1"/>
          <w:numId w:val="63"/>
        </w:numPr>
        <w:jc w:val="both"/>
      </w:pPr>
      <w:r>
        <w:t>Gerência Estadual de Contencioso e Assessoria Jurídica;</w:t>
      </w:r>
    </w:p>
    <w:p w:rsidR="00677FB0" w:rsidRDefault="00677FB0" w:rsidP="00677FB0">
      <w:pPr>
        <w:pStyle w:val="Default"/>
        <w:numPr>
          <w:ilvl w:val="1"/>
          <w:numId w:val="63"/>
        </w:numPr>
        <w:jc w:val="both"/>
      </w:pPr>
      <w:r>
        <w:t>Gerência Estadual do Agroamigo;</w:t>
      </w:r>
    </w:p>
    <w:p w:rsidR="00677FB0" w:rsidRDefault="00677FB0" w:rsidP="00677FB0">
      <w:pPr>
        <w:pStyle w:val="Default"/>
        <w:numPr>
          <w:ilvl w:val="1"/>
          <w:numId w:val="63"/>
        </w:numPr>
        <w:jc w:val="both"/>
      </w:pPr>
      <w:r>
        <w:t>Gerência Estadual do Crediamigo;</w:t>
      </w:r>
    </w:p>
    <w:p w:rsidR="00677FB0" w:rsidRDefault="00677FB0" w:rsidP="00677FB0">
      <w:pPr>
        <w:pStyle w:val="Default"/>
        <w:numPr>
          <w:ilvl w:val="1"/>
          <w:numId w:val="63"/>
        </w:numPr>
        <w:jc w:val="both"/>
      </w:pPr>
      <w:r>
        <w:t>Central Regional de Certificação de Conformidade;</w:t>
      </w:r>
    </w:p>
    <w:p w:rsidR="00677FB0" w:rsidRDefault="00677FB0" w:rsidP="00677FB0">
      <w:pPr>
        <w:pStyle w:val="Default"/>
        <w:numPr>
          <w:ilvl w:val="1"/>
          <w:numId w:val="63"/>
        </w:numPr>
        <w:jc w:val="both"/>
      </w:pPr>
      <w:r>
        <w:t>Central de Crédito Clientes de Grande Porte;</w:t>
      </w:r>
    </w:p>
    <w:p w:rsidR="00677FB0" w:rsidRDefault="00677FB0" w:rsidP="00677FB0">
      <w:pPr>
        <w:pStyle w:val="Default"/>
        <w:numPr>
          <w:ilvl w:val="1"/>
          <w:numId w:val="63"/>
        </w:numPr>
        <w:jc w:val="both"/>
      </w:pPr>
      <w:r>
        <w:t>Central de Crédito Clientes Varejo;</w:t>
      </w:r>
    </w:p>
    <w:p w:rsidR="00677FB0" w:rsidRDefault="00677FB0" w:rsidP="00677FB0">
      <w:pPr>
        <w:pStyle w:val="Default"/>
        <w:numPr>
          <w:ilvl w:val="1"/>
          <w:numId w:val="63"/>
        </w:numPr>
      </w:pPr>
      <w:r>
        <w:t>Central de Crédito Clientes Pronaf;</w:t>
      </w:r>
    </w:p>
    <w:p w:rsidR="00677FB0" w:rsidRDefault="00677FB0" w:rsidP="00677FB0">
      <w:pPr>
        <w:pStyle w:val="Default"/>
        <w:numPr>
          <w:ilvl w:val="1"/>
          <w:numId w:val="63"/>
        </w:numPr>
      </w:pPr>
      <w:r>
        <w:t>Célula de Execução de Suporte Técnico.</w:t>
      </w:r>
    </w:p>
    <w:p w:rsidR="00677FB0" w:rsidRDefault="00677FB0" w:rsidP="0016104A">
      <w:pPr>
        <w:pStyle w:val="Estilo11"/>
        <w:rPr>
          <w:lang w:eastAsia="pt-BR"/>
        </w:rPr>
      </w:pPr>
      <w:r>
        <w:rPr>
          <w:lang w:eastAsia="pt-BR"/>
        </w:rPr>
        <w:t>Principais Desafios e Ações F</w:t>
      </w:r>
      <w:r w:rsidRPr="00E2333E">
        <w:rPr>
          <w:lang w:eastAsia="pt-BR"/>
        </w:rPr>
        <w:t>uturas</w:t>
      </w:r>
    </w:p>
    <w:p w:rsidR="00677FB0" w:rsidRDefault="00677FB0" w:rsidP="00677FB0">
      <w:pPr>
        <w:pStyle w:val="Default"/>
        <w:jc w:val="both"/>
      </w:pPr>
      <w:r w:rsidRPr="00E50E46">
        <w:t>Os principais desafios e ações futuras relacionadas à gestão patrimonial do Banco do Nordeste são descritos a seguir:</w:t>
      </w:r>
    </w:p>
    <w:p w:rsidR="00677FB0" w:rsidRDefault="00677FB0" w:rsidP="00677FB0">
      <w:pPr>
        <w:pStyle w:val="Default"/>
      </w:pPr>
    </w:p>
    <w:p w:rsidR="00677FB0" w:rsidRDefault="00677FB0" w:rsidP="00677FB0">
      <w:pPr>
        <w:pStyle w:val="Default"/>
        <w:numPr>
          <w:ilvl w:val="0"/>
          <w:numId w:val="44"/>
        </w:numPr>
        <w:jc w:val="both"/>
      </w:pPr>
      <w:r>
        <w:t>Contratar e executar reformas parciais em 10 agências nos diversos estados da área de atuação do BNB, de modo a garantir a disponibilidade de recursos e equipamentos de engenharia e minimizar os riscos de incidentes e paralisações.</w:t>
      </w:r>
    </w:p>
    <w:p w:rsidR="00677FB0" w:rsidRDefault="00677FB0" w:rsidP="00677FB0">
      <w:pPr>
        <w:pStyle w:val="Default"/>
        <w:numPr>
          <w:ilvl w:val="0"/>
          <w:numId w:val="44"/>
        </w:numPr>
        <w:jc w:val="both"/>
      </w:pPr>
      <w:r>
        <w:t xml:space="preserve">Contratar os serviços de </w:t>
      </w:r>
      <w:proofErr w:type="spellStart"/>
      <w:r w:rsidR="007F7B88" w:rsidRPr="007F7B88">
        <w:rPr>
          <w:i/>
        </w:rPr>
        <w:t>Retrofit</w:t>
      </w:r>
      <w:proofErr w:type="spellEnd"/>
      <w:r w:rsidR="007F7B88" w:rsidRPr="007F7B88">
        <w:rPr>
          <w:i/>
        </w:rPr>
        <w:t xml:space="preserve"> </w:t>
      </w:r>
      <w:r>
        <w:t>e manutenção da estrutura metálica e da coberta dos blocos do CAPGV, com área total de 26.000m².</w:t>
      </w:r>
    </w:p>
    <w:p w:rsidR="00677FB0" w:rsidRDefault="00677FB0" w:rsidP="00677FB0">
      <w:pPr>
        <w:pStyle w:val="Default"/>
        <w:numPr>
          <w:ilvl w:val="0"/>
          <w:numId w:val="44"/>
        </w:numPr>
        <w:jc w:val="both"/>
      </w:pPr>
      <w:r>
        <w:t xml:space="preserve">Contratar </w:t>
      </w:r>
      <w:proofErr w:type="spellStart"/>
      <w:r w:rsidR="007F7B88" w:rsidRPr="007F7B88">
        <w:rPr>
          <w:i/>
        </w:rPr>
        <w:t>Retrofit</w:t>
      </w:r>
      <w:proofErr w:type="spellEnd"/>
      <w:r>
        <w:t xml:space="preserve"> do sistema de detecção e supressão de incêndio no </w:t>
      </w:r>
      <w:r w:rsidR="007F7B88" w:rsidRPr="007F7B88">
        <w:rPr>
          <w:i/>
        </w:rPr>
        <w:t>Data Center</w:t>
      </w:r>
      <w:r>
        <w:t xml:space="preserve"> do CAPGV (</w:t>
      </w:r>
      <w:r w:rsidRPr="00794915">
        <w:rPr>
          <w:i/>
        </w:rPr>
        <w:t>Site</w:t>
      </w:r>
      <w:r>
        <w:t xml:space="preserve"> Primário).</w:t>
      </w:r>
    </w:p>
    <w:p w:rsidR="00677FB0" w:rsidRDefault="00677FB0" w:rsidP="00677FB0">
      <w:pPr>
        <w:pStyle w:val="Default"/>
        <w:numPr>
          <w:ilvl w:val="0"/>
          <w:numId w:val="44"/>
        </w:numPr>
        <w:jc w:val="both"/>
      </w:pPr>
      <w:r>
        <w:t>Contratar projeto de modernização do sistema de ar condicionado central do CAPGV - blocos administrativos e Universidade Corporativa.</w:t>
      </w:r>
    </w:p>
    <w:p w:rsidR="00677FB0" w:rsidRDefault="00677FB0" w:rsidP="00677FB0">
      <w:pPr>
        <w:pStyle w:val="Default"/>
        <w:numPr>
          <w:ilvl w:val="0"/>
          <w:numId w:val="44"/>
        </w:numPr>
        <w:jc w:val="both"/>
      </w:pPr>
      <w:r>
        <w:t>Implantar usina de cogeração de energia elétrica no CAPGV.</w:t>
      </w:r>
    </w:p>
    <w:p w:rsidR="00677FB0" w:rsidRDefault="00677FB0" w:rsidP="00677FB0">
      <w:pPr>
        <w:pStyle w:val="Default"/>
        <w:numPr>
          <w:ilvl w:val="0"/>
          <w:numId w:val="44"/>
        </w:numPr>
        <w:jc w:val="both"/>
      </w:pPr>
      <w:r>
        <w:t>Contratar obras de reforma geral (</w:t>
      </w:r>
      <w:proofErr w:type="spellStart"/>
      <w:r w:rsidR="007F7B88" w:rsidRPr="007F7B88">
        <w:rPr>
          <w:i/>
        </w:rPr>
        <w:t>Retrofit</w:t>
      </w:r>
      <w:proofErr w:type="spellEnd"/>
      <w:r>
        <w:t>) de 7 agências instaladas em prédios próprios, incluindo a instalação de usinas de geração de energia fotovoltaica.</w:t>
      </w:r>
    </w:p>
    <w:p w:rsidR="00677FB0" w:rsidRDefault="00677FB0" w:rsidP="00677FB0">
      <w:pPr>
        <w:pStyle w:val="Default"/>
        <w:numPr>
          <w:ilvl w:val="0"/>
          <w:numId w:val="44"/>
        </w:numPr>
        <w:jc w:val="both"/>
      </w:pPr>
      <w:r>
        <w:t>Contratar obra de reforma geral (</w:t>
      </w:r>
      <w:proofErr w:type="spellStart"/>
      <w:r w:rsidR="007F7B88" w:rsidRPr="007F7B88">
        <w:rPr>
          <w:i/>
        </w:rPr>
        <w:t>Retrofit</w:t>
      </w:r>
      <w:proofErr w:type="spellEnd"/>
      <w:r>
        <w:t>) em um dos blocos administrativos do CAPGV.</w:t>
      </w:r>
    </w:p>
    <w:p w:rsidR="00677FB0" w:rsidRDefault="00677FB0" w:rsidP="00677FB0">
      <w:pPr>
        <w:pStyle w:val="Default"/>
        <w:numPr>
          <w:ilvl w:val="0"/>
          <w:numId w:val="44"/>
        </w:numPr>
        <w:jc w:val="both"/>
      </w:pPr>
      <w:r>
        <w:t>Contratar obra de reforma geral (</w:t>
      </w:r>
      <w:proofErr w:type="spellStart"/>
      <w:r w:rsidR="007F7B88" w:rsidRPr="007F7B88">
        <w:rPr>
          <w:i/>
        </w:rPr>
        <w:t>Retrofit</w:t>
      </w:r>
      <w:proofErr w:type="spellEnd"/>
      <w:r>
        <w:t>) dos banheiros do CAPGV.</w:t>
      </w:r>
    </w:p>
    <w:p w:rsidR="00677FB0" w:rsidRDefault="00677FB0" w:rsidP="00677FB0">
      <w:pPr>
        <w:pStyle w:val="Default"/>
        <w:numPr>
          <w:ilvl w:val="0"/>
          <w:numId w:val="44"/>
        </w:numPr>
        <w:jc w:val="both"/>
      </w:pPr>
      <w:r>
        <w:t>Executar ajustes e adequações de acessibilidade no CAPGV, em atendimento a notificação do Ministério Público Estadual.</w:t>
      </w:r>
    </w:p>
    <w:p w:rsidR="00677FB0" w:rsidRDefault="00677FB0" w:rsidP="00677FB0">
      <w:pPr>
        <w:pStyle w:val="Default"/>
        <w:numPr>
          <w:ilvl w:val="0"/>
          <w:numId w:val="44"/>
        </w:numPr>
        <w:jc w:val="both"/>
      </w:pPr>
      <w:r>
        <w:t>Obter certificação das instalações do CAPGV junto ao Corpo de Bombeiros Militar do Ceará.</w:t>
      </w:r>
    </w:p>
    <w:p w:rsidR="00677FB0" w:rsidRDefault="00677FB0" w:rsidP="00677FB0">
      <w:pPr>
        <w:pStyle w:val="Default"/>
        <w:numPr>
          <w:ilvl w:val="0"/>
          <w:numId w:val="44"/>
        </w:numPr>
        <w:jc w:val="both"/>
      </w:pPr>
      <w:r>
        <w:t xml:space="preserve">Alienar os bens móveis e imóveis em desuso, com maior ênfase nos imóveis de Brasília </w:t>
      </w:r>
      <w:r w:rsidR="009E6396">
        <w:t>(</w:t>
      </w:r>
      <w:r>
        <w:t>DF</w:t>
      </w:r>
      <w:r w:rsidR="009E6396">
        <w:t>)</w:t>
      </w:r>
      <w:r>
        <w:t xml:space="preserve">, Natal </w:t>
      </w:r>
      <w:r w:rsidR="009E6396">
        <w:t>(</w:t>
      </w:r>
      <w:r>
        <w:t>RN</w:t>
      </w:r>
      <w:r w:rsidR="009E6396">
        <w:t>)</w:t>
      </w:r>
      <w:r>
        <w:t xml:space="preserve"> e Recife </w:t>
      </w:r>
      <w:r w:rsidR="009E6396">
        <w:t>(</w:t>
      </w:r>
      <w:r>
        <w:t>PE</w:t>
      </w:r>
      <w:r w:rsidR="009E6396">
        <w:t>)</w:t>
      </w:r>
      <w:r>
        <w:t>.</w:t>
      </w:r>
    </w:p>
    <w:p w:rsidR="00677FB0" w:rsidRDefault="00677FB0" w:rsidP="00677FB0">
      <w:pPr>
        <w:pStyle w:val="Default"/>
        <w:numPr>
          <w:ilvl w:val="0"/>
          <w:numId w:val="44"/>
        </w:numPr>
        <w:jc w:val="both"/>
      </w:pPr>
      <w:r>
        <w:t>Reduzir a quantidade de bens não localizados no inventário anual.</w:t>
      </w:r>
    </w:p>
    <w:p w:rsidR="00677FB0" w:rsidRDefault="00677FB0" w:rsidP="00677FB0">
      <w:pPr>
        <w:pStyle w:val="Default"/>
        <w:numPr>
          <w:ilvl w:val="0"/>
          <w:numId w:val="44"/>
        </w:numPr>
        <w:jc w:val="both"/>
      </w:pPr>
      <w:r>
        <w:t xml:space="preserve">Transferir para novos imóveis locados, quer de forma total ou parcial, as unidades que funcionam atualmente nos prédios das agências Salvador Comércio </w:t>
      </w:r>
      <w:r w:rsidR="009E6396">
        <w:t>(</w:t>
      </w:r>
      <w:r>
        <w:t>BA</w:t>
      </w:r>
      <w:r w:rsidR="009E6396">
        <w:t>)</w:t>
      </w:r>
      <w:r>
        <w:t xml:space="preserve">, Natal Prudente de Morais </w:t>
      </w:r>
      <w:r w:rsidR="009E6396">
        <w:t>(</w:t>
      </w:r>
      <w:r>
        <w:t>RN</w:t>
      </w:r>
      <w:r w:rsidR="009E6396">
        <w:t>)</w:t>
      </w:r>
      <w:r>
        <w:t xml:space="preserve">, Teresina Centro </w:t>
      </w:r>
      <w:r w:rsidR="009E6396">
        <w:t>(</w:t>
      </w:r>
      <w:r>
        <w:t>PI</w:t>
      </w:r>
      <w:r w:rsidR="009E6396">
        <w:t>)</w:t>
      </w:r>
      <w:r>
        <w:t xml:space="preserve"> e das Superintendências Estaduais de Minas Gerais e da Paraíba.</w:t>
      </w:r>
    </w:p>
    <w:p w:rsidR="00677FB0" w:rsidRDefault="00677FB0" w:rsidP="00677FB0">
      <w:pPr>
        <w:pStyle w:val="Default"/>
        <w:numPr>
          <w:ilvl w:val="0"/>
          <w:numId w:val="44"/>
        </w:numPr>
        <w:jc w:val="both"/>
      </w:pPr>
      <w:r>
        <w:t>Dar continuidade ao plano de expansão do autoatendimento nas agências do BNB.</w:t>
      </w:r>
    </w:p>
    <w:p w:rsidR="00677FB0" w:rsidRDefault="00677FB0" w:rsidP="00677FB0">
      <w:pPr>
        <w:pStyle w:val="Default"/>
        <w:numPr>
          <w:ilvl w:val="0"/>
          <w:numId w:val="44"/>
        </w:numPr>
        <w:jc w:val="both"/>
      </w:pPr>
      <w:r>
        <w:t>Sistematizar o monitoramento e gestão das contas de energia elétrica e do consumo de água nas Unidades do Banco, com vistas à redução do consumo.</w:t>
      </w:r>
    </w:p>
    <w:p w:rsidR="00677FB0" w:rsidRDefault="00677FB0" w:rsidP="00677FB0">
      <w:pPr>
        <w:pStyle w:val="Default"/>
        <w:numPr>
          <w:ilvl w:val="0"/>
          <w:numId w:val="44"/>
        </w:numPr>
        <w:jc w:val="both"/>
      </w:pPr>
      <w:r w:rsidRPr="00E50E46">
        <w:t>Implantar sistemas de coleta seletiva e destinação de resíduos sólidos nas agências do Banco</w:t>
      </w:r>
      <w:r>
        <w:t>.</w:t>
      </w:r>
    </w:p>
    <w:p w:rsidR="00677FB0" w:rsidRDefault="00677FB0" w:rsidP="00677FB0">
      <w:pPr>
        <w:pStyle w:val="Default"/>
      </w:pPr>
    </w:p>
    <w:p w:rsidR="00677FB0" w:rsidRDefault="00677FB0" w:rsidP="00677FB0">
      <w:pPr>
        <w:rPr>
          <w:rFonts w:ascii="Arial" w:hAnsi="Arial" w:cs="Arial"/>
          <w:sz w:val="24"/>
          <w:szCs w:val="24"/>
          <w:lang w:eastAsia="pt-BR"/>
        </w:rPr>
      </w:pPr>
      <w:r>
        <w:br w:type="page"/>
      </w:r>
    </w:p>
    <w:p w:rsidR="00A721B4" w:rsidDel="006A3C88" w:rsidRDefault="00A721B4" w:rsidP="00677FB0">
      <w:pPr>
        <w:pStyle w:val="Ttulo2"/>
        <w:rPr>
          <w:del w:id="536" w:author="ELISEU Castelo Branco Junior F099678" w:date="2020-07-16T11:37:00Z"/>
        </w:rPr>
      </w:pPr>
    </w:p>
    <w:p w:rsidR="00677FB0" w:rsidRPr="008D4F70" w:rsidRDefault="00677FB0" w:rsidP="00677FB0">
      <w:pPr>
        <w:pStyle w:val="Ttulo2"/>
      </w:pPr>
      <w:bookmarkStart w:id="537" w:name="_Toc45791689"/>
      <w:r w:rsidRPr="008D4F70">
        <w:t>5.</w:t>
      </w:r>
      <w:r>
        <w:t>6</w:t>
      </w:r>
      <w:r w:rsidR="00C6138C">
        <w:tab/>
      </w:r>
      <w:r w:rsidRPr="00747D26">
        <w:t xml:space="preserve">Gestão </w:t>
      </w:r>
      <w:r>
        <w:t>de TI</w:t>
      </w:r>
      <w:bookmarkEnd w:id="537"/>
    </w:p>
    <w:p w:rsidR="00677FB0" w:rsidRPr="00FC6676" w:rsidRDefault="00677FB0" w:rsidP="0016104A">
      <w:pPr>
        <w:pStyle w:val="Estilo11"/>
      </w:pPr>
      <w:r>
        <w:t>Conformidade L</w:t>
      </w:r>
      <w:r w:rsidRPr="00FC6676">
        <w:t>egal</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Os normativos e processos da TI baseiam-se em Normas ou Guias de boas práticas. Os processos de responsabilidade da TI são auditados pelo Ambiente de Auditoria Interna, certificados em relação à conformidade pelo Ambiente de Controles Internos</w:t>
      </w:r>
      <w:r>
        <w:rPr>
          <w:rFonts w:ascii="Arial" w:eastAsiaTheme="minorHAnsi" w:hAnsi="Arial" w:cs="Arial"/>
          <w:sz w:val="24"/>
          <w:szCs w:val="24"/>
          <w:lang w:eastAsia="pt-BR"/>
        </w:rPr>
        <w:t xml:space="preserve"> e </w:t>
      </w:r>
      <w:r w:rsidRPr="00823E60">
        <w:rPr>
          <w:rFonts w:ascii="Arial" w:eastAsiaTheme="minorHAnsi" w:hAnsi="Arial" w:cs="Arial"/>
          <w:i/>
          <w:sz w:val="24"/>
          <w:szCs w:val="24"/>
          <w:lang w:eastAsia="pt-BR"/>
        </w:rPr>
        <w:t>Compliance</w:t>
      </w:r>
      <w:r w:rsidRPr="00794915">
        <w:rPr>
          <w:rFonts w:ascii="Arial" w:eastAsiaTheme="minorHAnsi" w:hAnsi="Arial" w:cs="Arial"/>
          <w:sz w:val="24"/>
          <w:szCs w:val="24"/>
          <w:lang w:eastAsia="pt-BR"/>
        </w:rPr>
        <w:t xml:space="preserve"> e participam da </w:t>
      </w:r>
      <w:proofErr w:type="spellStart"/>
      <w:r w:rsidRPr="00794915">
        <w:rPr>
          <w:rFonts w:ascii="Arial" w:eastAsiaTheme="minorHAnsi" w:hAnsi="Arial" w:cs="Arial"/>
          <w:sz w:val="24"/>
          <w:szCs w:val="24"/>
          <w:lang w:eastAsia="pt-BR"/>
        </w:rPr>
        <w:t>autoavaliação</w:t>
      </w:r>
      <w:proofErr w:type="spellEnd"/>
      <w:r w:rsidRPr="00794915">
        <w:rPr>
          <w:rFonts w:ascii="Arial" w:eastAsiaTheme="minorHAnsi" w:hAnsi="Arial" w:cs="Arial"/>
          <w:sz w:val="24"/>
          <w:szCs w:val="24"/>
          <w:lang w:eastAsia="pt-BR"/>
        </w:rPr>
        <w:t xml:space="preserve"> de riscos operacionais, onde é aplicada a metodologia do </w:t>
      </w:r>
      <w:proofErr w:type="spellStart"/>
      <w:r w:rsidRPr="00794915">
        <w:rPr>
          <w:rFonts w:ascii="Arial" w:eastAsiaTheme="minorHAnsi" w:hAnsi="Arial" w:cs="Arial"/>
          <w:i/>
          <w:sz w:val="24"/>
          <w:szCs w:val="24"/>
          <w:lang w:eastAsia="pt-BR"/>
        </w:rPr>
        <w:t>Committee</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of</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Sponsoring</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Organizations</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of</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the</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Treadway</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Commission</w:t>
      </w:r>
      <w:proofErr w:type="spellEnd"/>
      <w:r w:rsidRPr="00794915">
        <w:rPr>
          <w:rFonts w:ascii="Arial" w:eastAsiaTheme="minorHAnsi" w:hAnsi="Arial" w:cs="Arial"/>
          <w:i/>
          <w:sz w:val="24"/>
          <w:szCs w:val="24"/>
          <w:lang w:eastAsia="pt-BR"/>
        </w:rPr>
        <w:t xml:space="preserve"> (Coso).</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 xml:space="preserve">Os processos do Ambiente de Infraestrutura de TI estão em conformidade com as melhores práticas do mercado, como por exemplo: </w:t>
      </w:r>
      <w:r w:rsidRPr="00794915">
        <w:rPr>
          <w:rFonts w:ascii="Arial" w:eastAsiaTheme="minorHAnsi" w:hAnsi="Arial" w:cs="Arial"/>
          <w:i/>
          <w:sz w:val="24"/>
          <w:szCs w:val="24"/>
          <w:lang w:eastAsia="pt-BR"/>
        </w:rPr>
        <w:t>ITIL (</w:t>
      </w:r>
      <w:proofErr w:type="spellStart"/>
      <w:r w:rsidRPr="00794915">
        <w:rPr>
          <w:rFonts w:ascii="Arial" w:eastAsiaTheme="minorHAnsi" w:hAnsi="Arial" w:cs="Arial"/>
          <w:i/>
          <w:sz w:val="24"/>
          <w:szCs w:val="24"/>
          <w:lang w:eastAsia="pt-BR"/>
        </w:rPr>
        <w:t>Information</w:t>
      </w:r>
      <w:proofErr w:type="spellEnd"/>
      <w:r w:rsidRPr="00794915">
        <w:rPr>
          <w:rFonts w:ascii="Arial" w:eastAsiaTheme="minorHAnsi" w:hAnsi="Arial" w:cs="Arial"/>
          <w:i/>
          <w:sz w:val="24"/>
          <w:szCs w:val="24"/>
          <w:lang w:eastAsia="pt-BR"/>
        </w:rPr>
        <w:t xml:space="preserve"> Technology </w:t>
      </w:r>
      <w:proofErr w:type="spellStart"/>
      <w:r w:rsidRPr="00794915">
        <w:rPr>
          <w:rFonts w:ascii="Arial" w:eastAsiaTheme="minorHAnsi" w:hAnsi="Arial" w:cs="Arial"/>
          <w:i/>
          <w:sz w:val="24"/>
          <w:szCs w:val="24"/>
          <w:lang w:eastAsia="pt-BR"/>
        </w:rPr>
        <w:t>Infrastructure</w:t>
      </w:r>
      <w:proofErr w:type="spellEnd"/>
      <w:r w:rsidRPr="00794915">
        <w:rPr>
          <w:rFonts w:ascii="Arial" w:eastAsiaTheme="minorHAnsi" w:hAnsi="Arial" w:cs="Arial"/>
          <w:i/>
          <w:sz w:val="24"/>
          <w:szCs w:val="24"/>
          <w:lang w:eastAsia="pt-BR"/>
        </w:rPr>
        <w:t xml:space="preserve"> Library</w:t>
      </w:r>
      <w:r w:rsidRPr="00794915">
        <w:rPr>
          <w:rFonts w:ascii="Arial" w:eastAsiaTheme="minorHAnsi" w:hAnsi="Arial" w:cs="Arial"/>
          <w:sz w:val="24"/>
          <w:szCs w:val="24"/>
          <w:lang w:eastAsia="pt-BR"/>
        </w:rPr>
        <w:t xml:space="preserve">), que é um dos </w:t>
      </w:r>
      <w:r w:rsidRPr="00794915">
        <w:rPr>
          <w:rFonts w:ascii="Arial" w:eastAsiaTheme="minorHAnsi" w:hAnsi="Arial" w:cs="Arial"/>
          <w:i/>
          <w:sz w:val="24"/>
          <w:szCs w:val="24"/>
          <w:lang w:eastAsia="pt-BR"/>
        </w:rPr>
        <w:t xml:space="preserve">frameworks </w:t>
      </w:r>
      <w:r w:rsidRPr="00794915">
        <w:rPr>
          <w:rFonts w:ascii="Arial" w:eastAsiaTheme="minorHAnsi" w:hAnsi="Arial" w:cs="Arial"/>
          <w:sz w:val="24"/>
          <w:szCs w:val="24"/>
          <w:lang w:eastAsia="pt-BR"/>
        </w:rPr>
        <w:t>para gerenciamento de serviços de TI mais adotados mundialmente</w:t>
      </w:r>
      <w:r w:rsidR="002A2AE0">
        <w:rPr>
          <w:rFonts w:ascii="Arial" w:eastAsiaTheme="minorHAnsi" w:hAnsi="Arial" w:cs="Arial"/>
          <w:sz w:val="24"/>
          <w:szCs w:val="24"/>
          <w:lang w:eastAsia="pt-BR"/>
        </w:rPr>
        <w:t>,</w:t>
      </w:r>
      <w:r w:rsidRPr="00794915">
        <w:rPr>
          <w:rFonts w:ascii="Arial" w:eastAsiaTheme="minorHAnsi" w:hAnsi="Arial" w:cs="Arial"/>
          <w:sz w:val="24"/>
          <w:szCs w:val="24"/>
          <w:lang w:eastAsia="pt-BR"/>
        </w:rPr>
        <w:t xml:space="preserve"> e </w:t>
      </w:r>
      <w:proofErr w:type="spellStart"/>
      <w:r w:rsidRPr="00794915">
        <w:rPr>
          <w:rFonts w:ascii="Arial" w:eastAsiaTheme="minorHAnsi" w:hAnsi="Arial" w:cs="Arial"/>
          <w:i/>
          <w:sz w:val="24"/>
          <w:szCs w:val="24"/>
          <w:lang w:eastAsia="pt-BR"/>
        </w:rPr>
        <w:t>Cobit</w:t>
      </w:r>
      <w:proofErr w:type="spellEnd"/>
      <w:r w:rsidRPr="00794915">
        <w:rPr>
          <w:rFonts w:ascii="Arial" w:eastAsiaTheme="minorHAnsi" w:hAnsi="Arial" w:cs="Arial"/>
          <w:sz w:val="24"/>
          <w:szCs w:val="24"/>
          <w:lang w:eastAsia="pt-BR"/>
        </w:rPr>
        <w:t xml:space="preserve"> (</w:t>
      </w:r>
      <w:proofErr w:type="spellStart"/>
      <w:r w:rsidRPr="00794915">
        <w:rPr>
          <w:rFonts w:ascii="Arial" w:eastAsiaTheme="minorHAnsi" w:hAnsi="Arial" w:cs="Arial"/>
          <w:i/>
          <w:sz w:val="24"/>
          <w:szCs w:val="24"/>
          <w:lang w:eastAsia="pt-BR"/>
        </w:rPr>
        <w:t>Control</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Objectives</w:t>
      </w:r>
      <w:proofErr w:type="spellEnd"/>
      <w:r w:rsidRPr="00794915">
        <w:rPr>
          <w:rFonts w:ascii="Arial" w:eastAsiaTheme="minorHAnsi" w:hAnsi="Arial" w:cs="Arial"/>
          <w:i/>
          <w:sz w:val="24"/>
          <w:szCs w:val="24"/>
          <w:lang w:eastAsia="pt-BR"/>
        </w:rPr>
        <w:t xml:space="preserve"> for </w:t>
      </w:r>
      <w:proofErr w:type="spellStart"/>
      <w:r w:rsidRPr="00794915">
        <w:rPr>
          <w:rFonts w:ascii="Arial" w:eastAsiaTheme="minorHAnsi" w:hAnsi="Arial" w:cs="Arial"/>
          <w:i/>
          <w:sz w:val="24"/>
          <w:szCs w:val="24"/>
          <w:lang w:eastAsia="pt-BR"/>
        </w:rPr>
        <w:t>Information</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and</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related</w:t>
      </w:r>
      <w:proofErr w:type="spellEnd"/>
      <w:r w:rsidRPr="00794915">
        <w:rPr>
          <w:rFonts w:ascii="Arial" w:eastAsiaTheme="minorHAnsi" w:hAnsi="Arial" w:cs="Arial"/>
          <w:i/>
          <w:sz w:val="24"/>
          <w:szCs w:val="24"/>
          <w:lang w:eastAsia="pt-BR"/>
        </w:rPr>
        <w:t xml:space="preserve"> Technology</w:t>
      </w:r>
      <w:r w:rsidRPr="00794915">
        <w:rPr>
          <w:rFonts w:ascii="Arial" w:eastAsiaTheme="minorHAnsi" w:hAnsi="Arial" w:cs="Arial"/>
          <w:sz w:val="24"/>
          <w:szCs w:val="24"/>
          <w:lang w:eastAsia="pt-BR"/>
        </w:rPr>
        <w:t xml:space="preserve">)” que é um </w:t>
      </w:r>
      <w:r w:rsidRPr="00794915">
        <w:rPr>
          <w:rFonts w:ascii="Arial" w:eastAsiaTheme="minorHAnsi" w:hAnsi="Arial" w:cs="Arial"/>
          <w:i/>
          <w:sz w:val="24"/>
          <w:szCs w:val="24"/>
          <w:lang w:eastAsia="pt-BR"/>
        </w:rPr>
        <w:t>framework</w:t>
      </w:r>
      <w:r w:rsidRPr="00794915">
        <w:rPr>
          <w:rFonts w:ascii="Arial" w:eastAsiaTheme="minorHAnsi" w:hAnsi="Arial" w:cs="Arial"/>
          <w:sz w:val="24"/>
          <w:szCs w:val="24"/>
          <w:lang w:eastAsia="pt-BR"/>
        </w:rPr>
        <w:t xml:space="preserve"> de Governança de TI criado pela </w:t>
      </w:r>
      <w:proofErr w:type="spellStart"/>
      <w:r w:rsidRPr="00794915">
        <w:rPr>
          <w:rFonts w:ascii="Arial" w:eastAsiaTheme="minorHAnsi" w:hAnsi="Arial" w:cs="Arial"/>
          <w:i/>
          <w:sz w:val="24"/>
          <w:szCs w:val="24"/>
          <w:lang w:eastAsia="pt-BR"/>
        </w:rPr>
        <w:t>Isaca</w:t>
      </w:r>
      <w:proofErr w:type="spellEnd"/>
      <w:r w:rsidRPr="00794915">
        <w:rPr>
          <w:rFonts w:ascii="Arial" w:eastAsiaTheme="minorHAnsi" w:hAnsi="Arial" w:cs="Arial"/>
          <w:sz w:val="24"/>
          <w:szCs w:val="24"/>
          <w:lang w:eastAsia="pt-BR"/>
        </w:rPr>
        <w:t xml:space="preserve"> (</w:t>
      </w:r>
      <w:proofErr w:type="spellStart"/>
      <w:r w:rsidRPr="00794915">
        <w:rPr>
          <w:rFonts w:ascii="Arial" w:eastAsiaTheme="minorHAnsi" w:hAnsi="Arial" w:cs="Arial"/>
          <w:i/>
          <w:sz w:val="24"/>
          <w:szCs w:val="24"/>
          <w:lang w:eastAsia="pt-BR"/>
        </w:rPr>
        <w:t>Information</w:t>
      </w:r>
      <w:proofErr w:type="spellEnd"/>
      <w:r w:rsidRPr="00794915">
        <w:rPr>
          <w:rFonts w:ascii="Arial" w:eastAsiaTheme="minorHAnsi" w:hAnsi="Arial" w:cs="Arial"/>
          <w:i/>
          <w:sz w:val="24"/>
          <w:szCs w:val="24"/>
          <w:lang w:eastAsia="pt-BR"/>
        </w:rPr>
        <w:t xml:space="preserve"> Systems </w:t>
      </w:r>
      <w:proofErr w:type="spellStart"/>
      <w:r w:rsidRPr="00794915">
        <w:rPr>
          <w:rFonts w:ascii="Arial" w:eastAsiaTheme="minorHAnsi" w:hAnsi="Arial" w:cs="Arial"/>
          <w:i/>
          <w:sz w:val="24"/>
          <w:szCs w:val="24"/>
          <w:lang w:eastAsia="pt-BR"/>
        </w:rPr>
        <w:t>Audit</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and</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Control</w:t>
      </w:r>
      <w:proofErr w:type="spellEnd"/>
      <w:r w:rsidRPr="00794915">
        <w:rPr>
          <w:rFonts w:ascii="Arial" w:eastAsiaTheme="minorHAnsi" w:hAnsi="Arial" w:cs="Arial"/>
          <w:i/>
          <w:sz w:val="24"/>
          <w:szCs w:val="24"/>
          <w:lang w:eastAsia="pt-BR"/>
        </w:rPr>
        <w:t xml:space="preserve"> </w:t>
      </w:r>
      <w:proofErr w:type="spellStart"/>
      <w:r w:rsidRPr="00794915">
        <w:rPr>
          <w:rFonts w:ascii="Arial" w:eastAsiaTheme="minorHAnsi" w:hAnsi="Arial" w:cs="Arial"/>
          <w:i/>
          <w:sz w:val="24"/>
          <w:szCs w:val="24"/>
          <w:lang w:eastAsia="pt-BR"/>
        </w:rPr>
        <w:t>Association</w:t>
      </w:r>
      <w:proofErr w:type="spellEnd"/>
      <w:r w:rsidRPr="00794915">
        <w:rPr>
          <w:rFonts w:ascii="Arial" w:eastAsiaTheme="minorHAnsi" w:hAnsi="Arial" w:cs="Arial"/>
          <w:sz w:val="24"/>
          <w:szCs w:val="24"/>
          <w:lang w:eastAsia="pt-BR"/>
        </w:rPr>
        <w:t>).</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Em relação ao orçamento e contratação, os normativos internos baseiam-se na Instrução Normativa MP/SLTI (</w:t>
      </w:r>
      <w:r w:rsidRPr="00794915">
        <w:rPr>
          <w:rFonts w:ascii="Arial" w:hAnsi="Arial" w:cs="Arial"/>
          <w:bCs/>
          <w:sz w:val="24"/>
          <w:szCs w:val="24"/>
        </w:rPr>
        <w:t>Secretaria de Logística e Tecnologia da Informação)</w:t>
      </w:r>
      <w:r w:rsidRPr="00794915">
        <w:rPr>
          <w:rFonts w:ascii="Arial" w:eastAsiaTheme="minorHAnsi" w:hAnsi="Arial" w:cs="Arial"/>
          <w:sz w:val="24"/>
          <w:szCs w:val="24"/>
          <w:lang w:eastAsia="pt-BR"/>
        </w:rPr>
        <w:t xml:space="preserve"> nº 4, de 11 de setembro de 2014 e no Regulamento de Licitações e Contratos do BNB, construído a partir da Lei nº 13.303/16 e da Lei nº 8.666/93 para os contratos em andamento iniciados sob a sua vigência.</w:t>
      </w:r>
    </w:p>
    <w:p w:rsidR="00677FB0" w:rsidRDefault="00677FB0" w:rsidP="00677FB0">
      <w:pPr>
        <w:pStyle w:val="Estilo1"/>
      </w:pPr>
    </w:p>
    <w:p w:rsidR="00677FB0" w:rsidRPr="00FC6676" w:rsidRDefault="00677FB0" w:rsidP="0016104A">
      <w:pPr>
        <w:pStyle w:val="Estilo11"/>
      </w:pPr>
      <w:r>
        <w:t>Modelo de G</w:t>
      </w:r>
      <w:r w:rsidRPr="00FC6676">
        <w:t>overna</w:t>
      </w:r>
      <w:r>
        <w:t>n</w:t>
      </w:r>
      <w:r w:rsidRPr="00FC6676">
        <w:t>ça de TI</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O Modelo de Governança de TI tem como principais instâncias de decisões administrativas: o Comitê Tático de Tecnologia da Informação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otec</w:t>
      </w:r>
      <w:proofErr w:type="spellEnd"/>
      <w:r w:rsidRPr="00794915">
        <w:rPr>
          <w:rFonts w:ascii="Arial" w:eastAsiaTheme="minorHAnsi" w:hAnsi="Arial" w:cs="Arial"/>
          <w:sz w:val="24"/>
          <w:szCs w:val="24"/>
          <w:lang w:eastAsia="pt-BR"/>
        </w:rPr>
        <w:t>) e o Comitê Estratégico de Tecnologia da Informação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oeti</w:t>
      </w:r>
      <w:proofErr w:type="spellEnd"/>
      <w:r w:rsidRPr="00794915">
        <w:rPr>
          <w:rFonts w:ascii="Arial" w:eastAsiaTheme="minorHAnsi" w:hAnsi="Arial" w:cs="Arial"/>
          <w:sz w:val="24"/>
          <w:szCs w:val="24"/>
          <w:lang w:eastAsia="pt-BR"/>
        </w:rPr>
        <w:t>), que são responsáveis por manter o alinhamento entre a TI e as áreas de Negócio, tendo como principal atribuição acompanhar a execução do Plano Estratégico de Tecnologia da Informação (</w:t>
      </w:r>
      <w:proofErr w:type="spellStart"/>
      <w:r w:rsidRPr="00794915">
        <w:rPr>
          <w:rFonts w:ascii="Arial" w:eastAsiaTheme="minorHAnsi" w:hAnsi="Arial" w:cs="Arial"/>
          <w:sz w:val="24"/>
          <w:szCs w:val="24"/>
          <w:lang w:eastAsia="pt-BR"/>
        </w:rPr>
        <w:t>P</w:t>
      </w:r>
      <w:r>
        <w:rPr>
          <w:rFonts w:ascii="Arial" w:eastAsiaTheme="minorHAnsi" w:hAnsi="Arial" w:cs="Arial"/>
          <w:sz w:val="24"/>
          <w:szCs w:val="24"/>
          <w:lang w:eastAsia="pt-BR"/>
        </w:rPr>
        <w:t>eti</w:t>
      </w:r>
      <w:proofErr w:type="spellEnd"/>
      <w:r w:rsidRPr="00794915">
        <w:rPr>
          <w:rFonts w:ascii="Arial" w:eastAsiaTheme="minorHAnsi" w:hAnsi="Arial" w:cs="Arial"/>
          <w:sz w:val="24"/>
          <w:szCs w:val="24"/>
          <w:lang w:eastAsia="pt-BR"/>
        </w:rPr>
        <w:t xml:space="preserve">), o qual direciona a utilização dos recursos de TI para atendimento aos desafios do Banco do Nordeste. Compete ao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otec</w:t>
      </w:r>
      <w:proofErr w:type="spellEnd"/>
      <w:r w:rsidRPr="00794915">
        <w:rPr>
          <w:rFonts w:ascii="Arial" w:eastAsiaTheme="minorHAnsi" w:hAnsi="Arial" w:cs="Arial"/>
          <w:sz w:val="24"/>
          <w:szCs w:val="24"/>
          <w:lang w:eastAsia="pt-BR"/>
        </w:rPr>
        <w:t xml:space="preserve"> avaliar as novas demandas de projetos, assegurando o alinhamento com o Planejamento Estratégico Corporativo (PEC) e decidir quanto à priorização destes projetos e demandas, utilizando metodologia baseada na avaliação e pontuação de critérios definidos no modelo de priorização de projetos, conforme normatizado pelo Escritório de Projetos do Ambiente de Governança de TI.</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 xml:space="preserve">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otec</w:t>
      </w:r>
      <w:proofErr w:type="spellEnd"/>
      <w:r w:rsidRPr="00794915">
        <w:rPr>
          <w:rFonts w:ascii="Arial" w:eastAsiaTheme="minorHAnsi" w:hAnsi="Arial" w:cs="Arial"/>
          <w:sz w:val="24"/>
          <w:szCs w:val="24"/>
          <w:lang w:eastAsia="pt-BR"/>
        </w:rPr>
        <w:t xml:space="preserve"> é composto por sete superintendentes, representando as seguintes Diretorias: Administração e TI, Ativos de Terceiros, Controle e Risco, Negócios, Financeiro e de Crédito, e, ainda, o Superintendente de Estratégia e Organização e o Superintendente de Marketing e Comunicação, que são membros permanentes. A periodicidade de reuniões do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otec</w:t>
      </w:r>
      <w:proofErr w:type="spellEnd"/>
      <w:r w:rsidRPr="00794915">
        <w:rPr>
          <w:rFonts w:ascii="Arial" w:eastAsiaTheme="minorHAnsi" w:hAnsi="Arial" w:cs="Arial"/>
          <w:sz w:val="24"/>
          <w:szCs w:val="24"/>
          <w:lang w:eastAsia="pt-BR"/>
        </w:rPr>
        <w:t xml:space="preserve"> é mensal.</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 xml:space="preserve">Cumpre destacar que 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oeti</w:t>
      </w:r>
      <w:proofErr w:type="spellEnd"/>
      <w:r w:rsidRPr="00794915">
        <w:rPr>
          <w:rFonts w:ascii="Arial" w:eastAsiaTheme="minorHAnsi" w:hAnsi="Arial" w:cs="Arial"/>
          <w:sz w:val="24"/>
          <w:szCs w:val="24"/>
          <w:lang w:eastAsia="pt-BR"/>
        </w:rPr>
        <w:t xml:space="preserve"> tem como atribuição acompanhar a adoção de práticas de governança de TI em conformidade com as regras estabelecidas pela Resolução CGPAR - Comissão Interministerial de Governança Corporativa e de Administração de Participações Societárias da União (Res. nº 11, de 10 de maio de 2016). 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oeti</w:t>
      </w:r>
      <w:proofErr w:type="spellEnd"/>
      <w:r w:rsidRPr="00794915">
        <w:rPr>
          <w:rFonts w:ascii="Arial" w:eastAsiaTheme="minorHAnsi" w:hAnsi="Arial" w:cs="Arial"/>
          <w:sz w:val="24"/>
          <w:szCs w:val="24"/>
          <w:lang w:eastAsia="pt-BR"/>
        </w:rPr>
        <w:t xml:space="preserve"> é composto por Diretores das seguintes Diretorias: Administração e TI, Planejamento e Financeira e de Crédito, reunindo-se trimestralmente para validar as deliberações realizadas pelo Comitê Tático (</w:t>
      </w:r>
      <w:proofErr w:type="spellStart"/>
      <w:r w:rsidRPr="00794915">
        <w:rPr>
          <w:rFonts w:ascii="Arial" w:eastAsiaTheme="minorHAnsi" w:hAnsi="Arial" w:cs="Arial"/>
          <w:sz w:val="24"/>
          <w:szCs w:val="24"/>
          <w:lang w:eastAsia="pt-BR"/>
        </w:rPr>
        <w:t>C</w:t>
      </w:r>
      <w:r>
        <w:rPr>
          <w:rFonts w:ascii="Arial" w:eastAsiaTheme="minorHAnsi" w:hAnsi="Arial" w:cs="Arial"/>
          <w:sz w:val="24"/>
          <w:szCs w:val="24"/>
          <w:lang w:eastAsia="pt-BR"/>
        </w:rPr>
        <w:t>otec</w:t>
      </w:r>
      <w:proofErr w:type="spellEnd"/>
      <w:r w:rsidRPr="00794915">
        <w:rPr>
          <w:rFonts w:ascii="Arial" w:eastAsiaTheme="minorHAnsi" w:hAnsi="Arial" w:cs="Arial"/>
          <w:sz w:val="24"/>
          <w:szCs w:val="24"/>
          <w:lang w:eastAsia="pt-BR"/>
        </w:rPr>
        <w:t>).</w:t>
      </w:r>
    </w:p>
    <w:p w:rsidR="00BF7072" w:rsidRDefault="00BF7072" w:rsidP="0016104A">
      <w:pPr>
        <w:pStyle w:val="Estilo11"/>
      </w:pPr>
    </w:p>
    <w:p w:rsidR="00677FB0" w:rsidRPr="00FC6676" w:rsidRDefault="00677FB0" w:rsidP="0016104A">
      <w:pPr>
        <w:pStyle w:val="Estilo11"/>
      </w:pPr>
      <w:r>
        <w:t>Montante de Recursos A</w:t>
      </w:r>
      <w:r w:rsidRPr="00FC6676">
        <w:t>plicados em TI</w:t>
      </w:r>
    </w:p>
    <w:p w:rsidR="00677FB0" w:rsidRPr="00794915" w:rsidRDefault="00677FB0" w:rsidP="00677FB0">
      <w:pPr>
        <w:spacing w:before="120" w:after="120" w:line="240" w:lineRule="auto"/>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Em 2019, a TI despendeu em torno de R$ 241,3 milhões, sendo R$ 227,7 milhões referentes às despesas e R$ 13,6 milhões referentes a investimentos. As Superintendências que efetuaram maiores valores de desembolsos em 2019, considerando contratos e outras iniciativas, foram: Superintendência de Tecnologia da Informação (R$ 208,8 milhões), Superintendência de Controles Internos, Segurança e Gestão de Riscos (R$ 12 milhões), Superintendência de Logística (R$ 11,6 milhões), e Superintendência de Estratégia e Organização (R$ 1 milhão).</w:t>
      </w:r>
    </w:p>
    <w:p w:rsidR="00677FB0" w:rsidRPr="00794915" w:rsidRDefault="00677FB0" w:rsidP="00677FB0">
      <w:pPr>
        <w:pStyle w:val="Estilo1"/>
        <w:rPr>
          <w:rFonts w:cs="Arial"/>
        </w:rPr>
      </w:pPr>
    </w:p>
    <w:p w:rsidR="00677FB0" w:rsidRPr="00794915" w:rsidRDefault="00677FB0" w:rsidP="0016104A">
      <w:pPr>
        <w:pStyle w:val="Estilo11"/>
      </w:pPr>
      <w:r w:rsidRPr="00794915">
        <w:t>Contratações mais Relevantes de Recursos de TI</w:t>
      </w:r>
    </w:p>
    <w:p w:rsidR="00677FB0" w:rsidRPr="00365538" w:rsidRDefault="00677FB0" w:rsidP="00677FB0">
      <w:pPr>
        <w:spacing w:before="120" w:after="120"/>
        <w:jc w:val="both"/>
        <w:rPr>
          <w:rFonts w:ascii="Arial" w:eastAsiaTheme="minorHAnsi" w:hAnsi="Arial" w:cs="Arial"/>
          <w:sz w:val="24"/>
          <w:szCs w:val="24"/>
          <w:lang w:eastAsia="pt-BR"/>
        </w:rPr>
      </w:pPr>
      <w:r w:rsidRPr="00794915">
        <w:rPr>
          <w:rFonts w:ascii="Arial" w:eastAsiaTheme="minorHAnsi" w:hAnsi="Arial" w:cs="Arial"/>
          <w:sz w:val="24"/>
          <w:szCs w:val="24"/>
          <w:lang w:eastAsia="pt-BR"/>
        </w:rPr>
        <w:t xml:space="preserve">De acordo com os </w:t>
      </w:r>
      <w:r>
        <w:rPr>
          <w:rFonts w:ascii="Arial" w:eastAsiaTheme="minorHAnsi" w:hAnsi="Arial" w:cs="Arial"/>
          <w:sz w:val="24"/>
          <w:szCs w:val="24"/>
          <w:lang w:eastAsia="pt-BR"/>
        </w:rPr>
        <w:t xml:space="preserve">dados da </w:t>
      </w:r>
      <w:r w:rsidRPr="002464A7">
        <w:rPr>
          <w:rFonts w:ascii="Arial" w:eastAsiaTheme="minorHAnsi" w:hAnsi="Arial" w:cs="Arial"/>
          <w:sz w:val="24"/>
          <w:szCs w:val="24"/>
          <w:lang w:eastAsia="pt-BR"/>
        </w:rPr>
        <w:t xml:space="preserve">Tabela </w:t>
      </w:r>
      <w:r w:rsidR="00A43E3E">
        <w:rPr>
          <w:rFonts w:ascii="Arial" w:eastAsiaTheme="minorHAnsi" w:hAnsi="Arial" w:cs="Arial"/>
          <w:sz w:val="24"/>
          <w:szCs w:val="24"/>
          <w:lang w:eastAsia="pt-BR"/>
        </w:rPr>
        <w:t>1</w:t>
      </w:r>
      <w:r w:rsidR="00BD2FB3">
        <w:rPr>
          <w:rFonts w:ascii="Arial" w:eastAsiaTheme="minorHAnsi" w:hAnsi="Arial" w:cs="Arial"/>
          <w:sz w:val="24"/>
          <w:szCs w:val="24"/>
          <w:lang w:eastAsia="pt-BR"/>
        </w:rPr>
        <w:t>2</w:t>
      </w:r>
      <w:r>
        <w:rPr>
          <w:rFonts w:ascii="Arial" w:eastAsiaTheme="minorHAnsi" w:hAnsi="Arial" w:cs="Arial"/>
          <w:sz w:val="24"/>
          <w:szCs w:val="24"/>
          <w:lang w:eastAsia="pt-BR"/>
        </w:rPr>
        <w:t xml:space="preserve">, o contrato que gerou o maior desembolso da TI, em 2019, foi relacionado à Rede </w:t>
      </w:r>
      <w:proofErr w:type="spellStart"/>
      <w:r>
        <w:rPr>
          <w:rFonts w:ascii="Arial" w:eastAsiaTheme="minorHAnsi" w:hAnsi="Arial" w:cs="Arial"/>
          <w:i/>
          <w:sz w:val="24"/>
          <w:szCs w:val="24"/>
          <w:lang w:eastAsia="pt-BR"/>
        </w:rPr>
        <w:t>Wan</w:t>
      </w:r>
      <w:proofErr w:type="spellEnd"/>
      <w:r>
        <w:rPr>
          <w:rFonts w:ascii="Arial" w:eastAsiaTheme="minorHAnsi" w:hAnsi="Arial" w:cs="Arial"/>
          <w:i/>
          <w:sz w:val="24"/>
          <w:szCs w:val="24"/>
          <w:lang w:eastAsia="pt-BR"/>
        </w:rPr>
        <w:t xml:space="preserve"> </w:t>
      </w:r>
      <w:r>
        <w:rPr>
          <w:rFonts w:ascii="Arial" w:eastAsiaTheme="minorHAnsi" w:hAnsi="Arial" w:cs="Arial"/>
          <w:sz w:val="24"/>
          <w:szCs w:val="24"/>
          <w:lang w:eastAsia="pt-BR"/>
        </w:rPr>
        <w:t>(por volta de R$ 21,5 milhões).</w:t>
      </w:r>
    </w:p>
    <w:p w:rsidR="00677FB0" w:rsidRDefault="00A43E3E" w:rsidP="00CB0D2C">
      <w:pPr>
        <w:pStyle w:val="ATitTabela"/>
        <w:spacing w:after="0"/>
      </w:pPr>
      <w:bookmarkStart w:id="538" w:name="_Toc45698433"/>
      <w:r>
        <w:t xml:space="preserve">Tabela </w:t>
      </w:r>
      <w:r w:rsidR="00DD7BBC">
        <w:fldChar w:fldCharType="begin"/>
      </w:r>
      <w:r w:rsidR="00400C75">
        <w:instrText xml:space="preserve"> SEQ Tabela \* ARABIC </w:instrText>
      </w:r>
      <w:r w:rsidR="00DD7BBC">
        <w:fldChar w:fldCharType="separate"/>
      </w:r>
      <w:r w:rsidR="000B45F5">
        <w:rPr>
          <w:noProof/>
        </w:rPr>
        <w:t>12</w:t>
      </w:r>
      <w:r w:rsidR="00DD7BBC">
        <w:rPr>
          <w:noProof/>
        </w:rPr>
        <w:fldChar w:fldCharType="end"/>
      </w:r>
      <w:r w:rsidR="00677FB0" w:rsidRPr="002464A7">
        <w:t xml:space="preserve"> - Maiores Desembolsos - Contratos de TI em 2019</w:t>
      </w:r>
      <w:bookmarkEnd w:id="538"/>
    </w:p>
    <w:tbl>
      <w:tblPr>
        <w:tblStyle w:val="ListaClara-nfase21"/>
        <w:tblpPr w:leftFromText="141" w:rightFromText="141" w:vertAnchor="text" w:horzAnchor="margin" w:tblpY="51"/>
        <w:tblW w:w="5090" w:type="pct"/>
        <w:tblLook w:val="04A0" w:firstRow="1" w:lastRow="0" w:firstColumn="1" w:lastColumn="0" w:noHBand="0" w:noVBand="1"/>
      </w:tblPr>
      <w:tblGrid>
        <w:gridCol w:w="1340"/>
        <w:gridCol w:w="2805"/>
        <w:gridCol w:w="4230"/>
        <w:gridCol w:w="1992"/>
      </w:tblGrid>
      <w:tr w:rsidR="00677FB0" w:rsidRPr="006367E1" w:rsidTr="00677F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shd w:val="clear" w:color="auto" w:fill="A6193C"/>
            <w:noWrap/>
            <w:hideMark/>
          </w:tcPr>
          <w:p w:rsidR="00677FB0" w:rsidRPr="006367E1" w:rsidRDefault="00677FB0" w:rsidP="00677FB0">
            <w:pPr>
              <w:rPr>
                <w:rFonts w:ascii="Arial" w:eastAsia="Times New Roman" w:hAnsi="Arial" w:cs="Arial"/>
                <w:color w:val="FFFFFF" w:themeColor="background1"/>
                <w:sz w:val="18"/>
                <w:szCs w:val="18"/>
              </w:rPr>
            </w:pPr>
            <w:r w:rsidRPr="006367E1">
              <w:rPr>
                <w:rFonts w:ascii="Arial" w:eastAsia="Times New Roman" w:hAnsi="Arial" w:cs="Arial"/>
                <w:color w:val="FFFFFF" w:themeColor="background1"/>
                <w:sz w:val="18"/>
                <w:szCs w:val="18"/>
              </w:rPr>
              <w:t>Contrato</w:t>
            </w:r>
          </w:p>
        </w:tc>
        <w:tc>
          <w:tcPr>
            <w:tcW w:w="2337" w:type="dxa"/>
            <w:shd w:val="clear" w:color="auto" w:fill="A6193C"/>
            <w:noWrap/>
            <w:hideMark/>
          </w:tcPr>
          <w:p w:rsidR="00677FB0" w:rsidRPr="006367E1" w:rsidRDefault="00677FB0" w:rsidP="00677FB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rPr>
            </w:pPr>
            <w:r w:rsidRPr="006367E1">
              <w:rPr>
                <w:rFonts w:ascii="Arial" w:eastAsia="Times New Roman" w:hAnsi="Arial" w:cs="Arial"/>
                <w:color w:val="FFFFFF" w:themeColor="background1"/>
                <w:sz w:val="18"/>
                <w:szCs w:val="18"/>
              </w:rPr>
              <w:t>Resumo</w:t>
            </w:r>
          </w:p>
        </w:tc>
        <w:tc>
          <w:tcPr>
            <w:tcW w:w="3524" w:type="dxa"/>
            <w:shd w:val="clear" w:color="auto" w:fill="A6193C"/>
            <w:noWrap/>
            <w:hideMark/>
          </w:tcPr>
          <w:p w:rsidR="00677FB0" w:rsidRPr="006367E1" w:rsidRDefault="00677FB0" w:rsidP="00677FB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rPr>
            </w:pPr>
            <w:r w:rsidRPr="006367E1">
              <w:rPr>
                <w:rFonts w:ascii="Arial" w:eastAsia="Times New Roman" w:hAnsi="Arial" w:cs="Arial"/>
                <w:color w:val="FFFFFF" w:themeColor="background1"/>
                <w:sz w:val="18"/>
                <w:szCs w:val="18"/>
              </w:rPr>
              <w:t>Fornecedor</w:t>
            </w:r>
          </w:p>
        </w:tc>
        <w:tc>
          <w:tcPr>
            <w:tcW w:w="1660" w:type="dxa"/>
            <w:shd w:val="clear" w:color="auto" w:fill="A6193C"/>
            <w:noWrap/>
            <w:hideMark/>
          </w:tcPr>
          <w:p w:rsidR="00677FB0" w:rsidRPr="006367E1" w:rsidRDefault="00677FB0" w:rsidP="00677FB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rPr>
            </w:pPr>
            <w:r w:rsidRPr="006367E1">
              <w:rPr>
                <w:rFonts w:ascii="Arial" w:eastAsia="Times New Roman" w:hAnsi="Arial" w:cs="Arial"/>
                <w:color w:val="FFFFFF" w:themeColor="background1"/>
                <w:sz w:val="18"/>
                <w:szCs w:val="18"/>
              </w:rPr>
              <w:t xml:space="preserve">Valor 2019 (R$) </w:t>
            </w:r>
          </w:p>
        </w:tc>
      </w:tr>
      <w:tr w:rsidR="00677FB0" w:rsidRPr="006367E1" w:rsidTr="00677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2018/ 190</w:t>
            </w:r>
          </w:p>
        </w:tc>
        <w:tc>
          <w:tcPr>
            <w:tcW w:w="2337"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Rede WAN</w:t>
            </w:r>
          </w:p>
        </w:tc>
        <w:tc>
          <w:tcPr>
            <w:tcW w:w="3524"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OI MOVEL S.A</w:t>
            </w:r>
          </w:p>
        </w:tc>
        <w:tc>
          <w:tcPr>
            <w:tcW w:w="1660"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w:t>
            </w:r>
            <w:ins w:id="539" w:author="ELISEU Castelo Branco Junior F099678" w:date="2020-08-20T11:00:00Z">
              <w:r w:rsidR="005F4EEE">
                <w:rPr>
                  <w:rFonts w:ascii="Arial" w:eastAsia="Times New Roman" w:hAnsi="Arial" w:cs="Arial"/>
                  <w:color w:val="000000"/>
                  <w:sz w:val="18"/>
                  <w:szCs w:val="18"/>
                </w:rPr>
                <w:t xml:space="preserve"> </w:t>
              </w:r>
            </w:ins>
            <w:r w:rsidRPr="006367E1">
              <w:rPr>
                <w:rFonts w:ascii="Arial" w:eastAsia="Times New Roman" w:hAnsi="Arial" w:cs="Arial"/>
                <w:color w:val="000000"/>
                <w:sz w:val="18"/>
                <w:szCs w:val="18"/>
              </w:rPr>
              <w:t xml:space="preserve">21.476.706,00 </w:t>
            </w:r>
          </w:p>
        </w:tc>
      </w:tr>
      <w:tr w:rsidR="00677FB0" w:rsidRPr="006367E1" w:rsidTr="00677FB0">
        <w:trPr>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2016/ 124</w:t>
            </w:r>
          </w:p>
        </w:tc>
        <w:tc>
          <w:tcPr>
            <w:tcW w:w="2337"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Serviço Especializado Infra</w:t>
            </w:r>
          </w:p>
        </w:tc>
        <w:tc>
          <w:tcPr>
            <w:tcW w:w="3524"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CTIS TECNOLOGIA S/A</w:t>
            </w:r>
          </w:p>
        </w:tc>
        <w:tc>
          <w:tcPr>
            <w:tcW w:w="1660"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w:t>
            </w:r>
            <w:ins w:id="540" w:author="ELISEU Castelo Branco Junior F099678" w:date="2020-08-20T11:00:00Z">
              <w:r w:rsidR="005F4EEE">
                <w:rPr>
                  <w:rFonts w:ascii="Arial" w:eastAsia="Times New Roman" w:hAnsi="Arial" w:cs="Arial"/>
                  <w:color w:val="000000"/>
                  <w:sz w:val="18"/>
                  <w:szCs w:val="18"/>
                </w:rPr>
                <w:t xml:space="preserve"> </w:t>
              </w:r>
            </w:ins>
            <w:r w:rsidRPr="006367E1">
              <w:rPr>
                <w:rFonts w:ascii="Arial" w:eastAsia="Times New Roman" w:hAnsi="Arial" w:cs="Arial"/>
                <w:color w:val="000000"/>
                <w:sz w:val="18"/>
                <w:szCs w:val="18"/>
              </w:rPr>
              <w:t xml:space="preserve">20.220.650,25 </w:t>
            </w:r>
          </w:p>
        </w:tc>
      </w:tr>
      <w:tr w:rsidR="00677FB0" w:rsidRPr="006367E1" w:rsidTr="00677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2015/ 697</w:t>
            </w:r>
          </w:p>
        </w:tc>
        <w:tc>
          <w:tcPr>
            <w:tcW w:w="2337"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Fábrica de Software</w:t>
            </w:r>
          </w:p>
        </w:tc>
        <w:tc>
          <w:tcPr>
            <w:tcW w:w="3524"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CAPGEMINI BRASIL S.A.</w:t>
            </w:r>
          </w:p>
        </w:tc>
        <w:tc>
          <w:tcPr>
            <w:tcW w:w="1660"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8.042.733,09 </w:t>
            </w:r>
          </w:p>
        </w:tc>
      </w:tr>
      <w:tr w:rsidR="00677FB0" w:rsidRPr="006367E1" w:rsidTr="00677FB0">
        <w:trPr>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2018/ 124</w:t>
            </w:r>
          </w:p>
        </w:tc>
        <w:tc>
          <w:tcPr>
            <w:tcW w:w="2337"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Licença de Software Mainframe</w:t>
            </w:r>
          </w:p>
        </w:tc>
        <w:tc>
          <w:tcPr>
            <w:tcW w:w="3524"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IBM BRASIL INDÚSTRIA, MÁQUINAS E SERVIÇOS LTDA</w:t>
            </w:r>
          </w:p>
        </w:tc>
        <w:tc>
          <w:tcPr>
            <w:tcW w:w="1660"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7.863.185,63 </w:t>
            </w:r>
          </w:p>
        </w:tc>
      </w:tr>
      <w:tr w:rsidR="00677FB0" w:rsidRPr="006367E1" w:rsidTr="00677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2015/ 731</w:t>
            </w:r>
          </w:p>
        </w:tc>
        <w:tc>
          <w:tcPr>
            <w:tcW w:w="2337"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Serviços de Impressão, Scanner e Fax</w:t>
            </w:r>
          </w:p>
        </w:tc>
        <w:tc>
          <w:tcPr>
            <w:tcW w:w="3524"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CSF SERVIÇOS DIGITAIS LTDA.</w:t>
            </w:r>
          </w:p>
        </w:tc>
        <w:tc>
          <w:tcPr>
            <w:tcW w:w="1660"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6.767.450,29 </w:t>
            </w:r>
          </w:p>
        </w:tc>
      </w:tr>
      <w:tr w:rsidR="00677FB0" w:rsidRPr="006367E1" w:rsidTr="00677FB0">
        <w:trPr>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2019/ 2</w:t>
            </w:r>
          </w:p>
        </w:tc>
        <w:tc>
          <w:tcPr>
            <w:tcW w:w="2337"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Aquisição </w:t>
            </w:r>
            <w:r w:rsidRPr="006367E1">
              <w:rPr>
                <w:rFonts w:ascii="Arial" w:eastAsia="Times New Roman" w:hAnsi="Arial" w:cs="Arial"/>
                <w:color w:val="FFFFFF" w:themeColor="background1"/>
                <w:sz w:val="18"/>
                <w:szCs w:val="18"/>
              </w:rPr>
              <w:t>de</w:t>
            </w:r>
            <w:r w:rsidRPr="006367E1">
              <w:rPr>
                <w:rFonts w:ascii="Arial" w:eastAsia="Times New Roman" w:hAnsi="Arial" w:cs="Arial"/>
                <w:color w:val="000000"/>
                <w:sz w:val="18"/>
                <w:szCs w:val="18"/>
              </w:rPr>
              <w:t xml:space="preserve"> Desktops</w:t>
            </w:r>
          </w:p>
        </w:tc>
        <w:tc>
          <w:tcPr>
            <w:tcW w:w="3524"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POSITIVO INFORMÁTICA S/A</w:t>
            </w:r>
          </w:p>
        </w:tc>
        <w:tc>
          <w:tcPr>
            <w:tcW w:w="1660"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6.726.000,00 </w:t>
            </w:r>
          </w:p>
        </w:tc>
      </w:tr>
      <w:tr w:rsidR="00677FB0" w:rsidRPr="006367E1" w:rsidTr="00677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2015/ 696</w:t>
            </w:r>
          </w:p>
        </w:tc>
        <w:tc>
          <w:tcPr>
            <w:tcW w:w="2337"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Fábrica de Software</w:t>
            </w:r>
          </w:p>
        </w:tc>
        <w:tc>
          <w:tcPr>
            <w:tcW w:w="3524"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IVIA SERVIÇOS DE INFORMÁTICA LTDA</w:t>
            </w:r>
          </w:p>
        </w:tc>
        <w:tc>
          <w:tcPr>
            <w:tcW w:w="1660"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5.776.864,00 </w:t>
            </w:r>
          </w:p>
        </w:tc>
      </w:tr>
      <w:tr w:rsidR="00677FB0" w:rsidRPr="006367E1" w:rsidTr="00677FB0">
        <w:trPr>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2015/ 690</w:t>
            </w:r>
          </w:p>
        </w:tc>
        <w:tc>
          <w:tcPr>
            <w:tcW w:w="2337"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Fábrica de Software</w:t>
            </w:r>
          </w:p>
        </w:tc>
        <w:tc>
          <w:tcPr>
            <w:tcW w:w="3524"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RESOURCE TECNOLOGIA E INFORMATICA LTDA</w:t>
            </w:r>
          </w:p>
        </w:tc>
        <w:tc>
          <w:tcPr>
            <w:tcW w:w="1660"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5.337.048,34 </w:t>
            </w:r>
          </w:p>
        </w:tc>
      </w:tr>
      <w:tr w:rsidR="00677FB0" w:rsidRPr="006367E1" w:rsidTr="00677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2015/ 694</w:t>
            </w:r>
          </w:p>
        </w:tc>
        <w:tc>
          <w:tcPr>
            <w:tcW w:w="2337"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Fábrica de Software</w:t>
            </w:r>
          </w:p>
        </w:tc>
        <w:tc>
          <w:tcPr>
            <w:tcW w:w="3524"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TOTVS S.A.</w:t>
            </w:r>
          </w:p>
        </w:tc>
        <w:tc>
          <w:tcPr>
            <w:tcW w:w="1660" w:type="dxa"/>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5.315.099,86 </w:t>
            </w:r>
          </w:p>
        </w:tc>
      </w:tr>
      <w:tr w:rsidR="00677FB0" w:rsidRPr="006367E1" w:rsidTr="00677FB0">
        <w:trPr>
          <w:trHeight w:val="300"/>
        </w:trPr>
        <w:tc>
          <w:tcPr>
            <w:cnfStyle w:val="001000000000" w:firstRow="0" w:lastRow="0" w:firstColumn="1" w:lastColumn="0" w:oddVBand="0" w:evenVBand="0" w:oddHBand="0" w:evenHBand="0" w:firstRowFirstColumn="0" w:firstRowLastColumn="0" w:lastRowFirstColumn="0" w:lastRowLastColumn="0"/>
            <w:tcW w:w="1116" w:type="dxa"/>
            <w:noWrap/>
            <w:hideMark/>
          </w:tcPr>
          <w:p w:rsidR="00677FB0" w:rsidRPr="006367E1" w:rsidRDefault="00677FB0" w:rsidP="00677FB0">
            <w:pPr>
              <w:rPr>
                <w:rFonts w:ascii="Arial" w:eastAsia="Times New Roman" w:hAnsi="Arial" w:cs="Arial"/>
                <w:color w:val="000000"/>
                <w:sz w:val="18"/>
                <w:szCs w:val="18"/>
              </w:rPr>
            </w:pPr>
            <w:r w:rsidRPr="006367E1">
              <w:rPr>
                <w:rFonts w:ascii="Arial" w:eastAsia="Times New Roman" w:hAnsi="Arial" w:cs="Arial"/>
                <w:color w:val="000000"/>
                <w:sz w:val="18"/>
                <w:szCs w:val="18"/>
              </w:rPr>
              <w:t> 2016/ 159</w:t>
            </w:r>
          </w:p>
        </w:tc>
        <w:tc>
          <w:tcPr>
            <w:tcW w:w="2337"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VOIP</w:t>
            </w:r>
          </w:p>
        </w:tc>
        <w:tc>
          <w:tcPr>
            <w:tcW w:w="3524"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3CORP TECHOLOGY S/A INFRAESTRUTURA TELECOM</w:t>
            </w:r>
          </w:p>
        </w:tc>
        <w:tc>
          <w:tcPr>
            <w:tcW w:w="1660" w:type="dxa"/>
            <w:noWrap/>
            <w:hideMark/>
          </w:tcPr>
          <w:p w:rsidR="00677FB0" w:rsidRPr="006367E1" w:rsidRDefault="00677FB0" w:rsidP="00677FB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67E1">
              <w:rPr>
                <w:rFonts w:ascii="Arial" w:eastAsia="Times New Roman" w:hAnsi="Arial" w:cs="Arial"/>
                <w:color w:val="000000"/>
                <w:sz w:val="18"/>
                <w:szCs w:val="18"/>
              </w:rPr>
              <w:t xml:space="preserve">     4.823.174,70 </w:t>
            </w:r>
          </w:p>
        </w:tc>
      </w:tr>
      <w:tr w:rsidR="00677FB0" w:rsidRPr="006367E1" w:rsidTr="00677F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shd w:val="clear" w:color="auto" w:fill="A6193C"/>
            <w:noWrap/>
            <w:hideMark/>
          </w:tcPr>
          <w:p w:rsidR="00677FB0" w:rsidRPr="006367E1" w:rsidRDefault="00677FB0" w:rsidP="00677FB0">
            <w:pPr>
              <w:rPr>
                <w:rFonts w:ascii="Arial" w:eastAsia="Times New Roman" w:hAnsi="Arial" w:cs="Arial"/>
                <w:color w:val="FFFFFF" w:themeColor="background1"/>
                <w:sz w:val="18"/>
                <w:szCs w:val="18"/>
              </w:rPr>
            </w:pPr>
          </w:p>
        </w:tc>
        <w:tc>
          <w:tcPr>
            <w:tcW w:w="2337" w:type="dxa"/>
            <w:shd w:val="clear" w:color="auto" w:fill="A6193C"/>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rPr>
            </w:pPr>
          </w:p>
        </w:tc>
        <w:tc>
          <w:tcPr>
            <w:tcW w:w="3524" w:type="dxa"/>
            <w:shd w:val="clear" w:color="auto" w:fill="A6193C"/>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rPr>
            </w:pPr>
            <w:r w:rsidRPr="006367E1">
              <w:rPr>
                <w:rFonts w:ascii="Arial" w:eastAsia="Times New Roman" w:hAnsi="Arial" w:cs="Arial"/>
                <w:b/>
                <w:color w:val="FFFFFF" w:themeColor="background1"/>
                <w:sz w:val="18"/>
                <w:szCs w:val="18"/>
              </w:rPr>
              <w:t xml:space="preserve">TOTAL: </w:t>
            </w:r>
          </w:p>
        </w:tc>
        <w:tc>
          <w:tcPr>
            <w:tcW w:w="1660" w:type="dxa"/>
            <w:shd w:val="clear" w:color="auto" w:fill="A6193C"/>
            <w:noWrap/>
            <w:hideMark/>
          </w:tcPr>
          <w:p w:rsidR="00677FB0" w:rsidRPr="006367E1" w:rsidRDefault="00677FB0" w:rsidP="00677F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rPr>
            </w:pPr>
            <w:r w:rsidRPr="006367E1">
              <w:rPr>
                <w:rFonts w:ascii="Arial" w:eastAsia="Times New Roman" w:hAnsi="Arial" w:cs="Arial"/>
                <w:b/>
                <w:color w:val="FFFFFF" w:themeColor="background1"/>
                <w:sz w:val="18"/>
                <w:szCs w:val="18"/>
              </w:rPr>
              <w:t xml:space="preserve">  92.348.912,16 </w:t>
            </w:r>
          </w:p>
        </w:tc>
      </w:tr>
    </w:tbl>
    <w:p w:rsidR="00677FB0" w:rsidRPr="00823E60" w:rsidRDefault="00677FB0" w:rsidP="00677FB0">
      <w:pPr>
        <w:ind w:left="142" w:hanging="142"/>
        <w:rPr>
          <w:rFonts w:ascii="Arial" w:hAnsi="Arial" w:cs="Arial"/>
          <w:b/>
          <w:bCs/>
          <w:sz w:val="20"/>
          <w:szCs w:val="20"/>
        </w:rPr>
      </w:pPr>
      <w:proofErr w:type="spellStart"/>
      <w:r w:rsidRPr="002464A7">
        <w:rPr>
          <w:rFonts w:ascii="Arial" w:eastAsia="Times New Roman" w:hAnsi="Arial" w:cs="Arial"/>
          <w:b/>
          <w:color w:val="000000"/>
          <w:sz w:val="20"/>
          <w:szCs w:val="20"/>
          <w:lang w:eastAsia="pt-BR"/>
        </w:rPr>
        <w:t>Fonte:Banco</w:t>
      </w:r>
      <w:proofErr w:type="spellEnd"/>
      <w:r w:rsidRPr="002464A7">
        <w:rPr>
          <w:rFonts w:ascii="Arial" w:eastAsia="Times New Roman" w:hAnsi="Arial" w:cs="Arial"/>
          <w:b/>
          <w:color w:val="000000"/>
          <w:sz w:val="20"/>
          <w:szCs w:val="20"/>
          <w:lang w:eastAsia="pt-BR"/>
        </w:rPr>
        <w:t xml:space="preserve"> do Nordeste - Diretoria de Administração</w:t>
      </w:r>
    </w:p>
    <w:p w:rsidR="00677FB0" w:rsidRPr="00794915" w:rsidRDefault="00677FB0" w:rsidP="0016104A">
      <w:pPr>
        <w:pStyle w:val="Estilo11"/>
      </w:pPr>
      <w:r w:rsidRPr="00794915">
        <w:t>Principais Realizações em 2019</w:t>
      </w:r>
    </w:p>
    <w:p w:rsidR="00677FB0" w:rsidRPr="00794915" w:rsidRDefault="00677FB0" w:rsidP="00677FB0">
      <w:pPr>
        <w:spacing w:before="120" w:after="120" w:line="240" w:lineRule="auto"/>
        <w:jc w:val="both"/>
        <w:rPr>
          <w:rFonts w:ascii="Arial" w:hAnsi="Arial" w:cs="Arial"/>
          <w:sz w:val="24"/>
          <w:szCs w:val="24"/>
        </w:rPr>
      </w:pPr>
      <w:r w:rsidRPr="00794915">
        <w:rPr>
          <w:rFonts w:ascii="Arial" w:hAnsi="Arial" w:cs="Arial"/>
          <w:sz w:val="24"/>
          <w:szCs w:val="24"/>
        </w:rPr>
        <w:t>Várias iniciativas foram finalizadas em 2019, obtendo resultados satisfatórios, conforme pode ser visto a seguir</w:t>
      </w:r>
      <w:r>
        <w:rPr>
          <w:rFonts w:ascii="Arial" w:hAnsi="Arial" w:cs="Arial"/>
          <w:sz w:val="24"/>
          <w:szCs w:val="24"/>
        </w:rPr>
        <w:t>:</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 xml:space="preserve">BNB Digital </w:t>
      </w:r>
      <w:r>
        <w:rPr>
          <w:rFonts w:ascii="Arial" w:hAnsi="Arial" w:cs="Arial"/>
        </w:rPr>
        <w:t>-</w:t>
      </w:r>
      <w:r w:rsidRPr="00794915">
        <w:rPr>
          <w:rFonts w:ascii="Arial" w:hAnsi="Arial" w:cs="Arial"/>
        </w:rPr>
        <w:t xml:space="preserve"> Cadastro e Conta: Evolução do sistema, que passou a permitir uma maior agilidade nas operações de autoatendimento e mobilidade aos clientes;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M</w:t>
      </w:r>
      <w:r>
        <w:rPr>
          <w:rFonts w:ascii="Arial" w:hAnsi="Arial" w:cs="Arial"/>
        </w:rPr>
        <w:t>icrocrédito - Exp</w:t>
      </w:r>
      <w:r w:rsidRPr="00794915">
        <w:rPr>
          <w:rFonts w:ascii="Arial" w:hAnsi="Arial" w:cs="Arial"/>
        </w:rPr>
        <w:t xml:space="preserve">ansão do Sistema de Microcrédito Rural (S476) e do Sistema de Crédito para </w:t>
      </w:r>
      <w:proofErr w:type="spellStart"/>
      <w:r w:rsidRPr="00794915">
        <w:rPr>
          <w:rFonts w:ascii="Arial" w:hAnsi="Arial" w:cs="Arial"/>
        </w:rPr>
        <w:t>Microinvestidores</w:t>
      </w:r>
      <w:proofErr w:type="spellEnd"/>
      <w:r w:rsidRPr="00794915">
        <w:rPr>
          <w:rFonts w:ascii="Arial" w:hAnsi="Arial" w:cs="Arial"/>
        </w:rPr>
        <w:t xml:space="preserve"> </w:t>
      </w:r>
      <w:r w:rsidRPr="00794915">
        <w:rPr>
          <w:rFonts w:ascii="Arial" w:hAnsi="Arial" w:cs="Arial"/>
          <w:i/>
        </w:rPr>
        <w:t>Web</w:t>
      </w:r>
      <w:r w:rsidRPr="00794915">
        <w:rPr>
          <w:rFonts w:ascii="Arial" w:hAnsi="Arial" w:cs="Arial"/>
        </w:rPr>
        <w:t xml:space="preserve"> (S344) para todas as </w:t>
      </w:r>
      <w:r>
        <w:rPr>
          <w:rFonts w:ascii="Arial" w:hAnsi="Arial" w:cs="Arial"/>
        </w:rPr>
        <w:t>U</w:t>
      </w:r>
      <w:r w:rsidRPr="00794915">
        <w:rPr>
          <w:rFonts w:ascii="Arial" w:hAnsi="Arial" w:cs="Arial"/>
        </w:rPr>
        <w:t>nidades do Banco;</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Nova P</w:t>
      </w:r>
      <w:r>
        <w:rPr>
          <w:rFonts w:ascii="Arial" w:hAnsi="Arial" w:cs="Arial"/>
        </w:rPr>
        <w:t>lataforma de Cobrança</w:t>
      </w:r>
      <w:r w:rsidRPr="00794915">
        <w:rPr>
          <w:rFonts w:ascii="Arial" w:hAnsi="Arial" w:cs="Arial"/>
        </w:rPr>
        <w:t xml:space="preserve"> </w:t>
      </w:r>
      <w:ins w:id="541" w:author="ELISEU Castelo Branco Junior F099678" w:date="2020-08-20T11:04:00Z">
        <w:r w:rsidR="00E21E42">
          <w:rPr>
            <w:rFonts w:ascii="Arial" w:hAnsi="Arial" w:cs="Arial"/>
          </w:rPr>
          <w:t>C</w:t>
        </w:r>
      </w:ins>
      <w:del w:id="542" w:author="ELISEU Castelo Branco Junior F099678" w:date="2020-08-20T11:04:00Z">
        <w:r w:rsidRPr="00794915" w:rsidDel="00E21E42">
          <w:rPr>
            <w:rFonts w:ascii="Arial" w:hAnsi="Arial" w:cs="Arial"/>
          </w:rPr>
          <w:delText>c</w:delText>
        </w:r>
      </w:del>
      <w:r w:rsidRPr="00794915">
        <w:rPr>
          <w:rFonts w:ascii="Arial" w:hAnsi="Arial" w:cs="Arial"/>
        </w:rPr>
        <w:t>entralizada via CIP;</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eastAsiaTheme="minorHAnsi" w:hAnsi="Arial" w:cs="Arial"/>
        </w:rPr>
        <w:t xml:space="preserve">Plataforma de Crédito Especializado (PCE) </w:t>
      </w:r>
      <w:r>
        <w:rPr>
          <w:rFonts w:ascii="Arial" w:eastAsiaTheme="minorHAnsi" w:hAnsi="Arial" w:cs="Arial"/>
        </w:rPr>
        <w:t xml:space="preserve">- </w:t>
      </w:r>
      <w:r w:rsidRPr="00794915">
        <w:rPr>
          <w:rFonts w:ascii="Arial" w:hAnsi="Arial" w:cs="Arial"/>
        </w:rPr>
        <w:t>F</w:t>
      </w:r>
      <w:r>
        <w:rPr>
          <w:rFonts w:ascii="Arial" w:hAnsi="Arial" w:cs="Arial"/>
        </w:rPr>
        <w:t>ase</w:t>
      </w:r>
      <w:r w:rsidRPr="00794915">
        <w:rPr>
          <w:rFonts w:ascii="Arial" w:hAnsi="Arial" w:cs="Arial"/>
        </w:rPr>
        <w:t xml:space="preserve"> I: Melhorias no atual processo de concessão de crédito, fornecendo uma maior celeridade, um melhor acompanhamento e a diminuição do risco de provisões;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Notas Contágio</w:t>
      </w:r>
      <w:r>
        <w:rPr>
          <w:rFonts w:ascii="Arial" w:hAnsi="Arial" w:cs="Arial"/>
        </w:rPr>
        <w:t xml:space="preserve"> -</w:t>
      </w:r>
      <w:r w:rsidRPr="00794915">
        <w:rPr>
          <w:rFonts w:ascii="Arial" w:hAnsi="Arial" w:cs="Arial"/>
        </w:rPr>
        <w:t xml:space="preserve"> Nova classificação de risco das operações e propostas de abertura de crédito no Sistema Integrado de Crédito (</w:t>
      </w:r>
      <w:proofErr w:type="spellStart"/>
      <w:r w:rsidRPr="00794915">
        <w:rPr>
          <w:rFonts w:ascii="Arial" w:hAnsi="Arial" w:cs="Arial"/>
        </w:rPr>
        <w:t>S</w:t>
      </w:r>
      <w:r>
        <w:rPr>
          <w:rFonts w:ascii="Arial" w:hAnsi="Arial" w:cs="Arial"/>
        </w:rPr>
        <w:t>inc</w:t>
      </w:r>
      <w:proofErr w:type="spellEnd"/>
      <w:r w:rsidRPr="00794915">
        <w:rPr>
          <w:rFonts w:ascii="Arial" w:hAnsi="Arial" w:cs="Arial"/>
        </w:rPr>
        <w:t>), em conformidade aos preceitos da Resolução B</w:t>
      </w:r>
      <w:r>
        <w:rPr>
          <w:rFonts w:ascii="Arial" w:hAnsi="Arial" w:cs="Arial"/>
        </w:rPr>
        <w:t>acen</w:t>
      </w:r>
      <w:r w:rsidRPr="00794915">
        <w:rPr>
          <w:rFonts w:ascii="Arial" w:hAnsi="Arial" w:cs="Arial"/>
        </w:rPr>
        <w:t xml:space="preserve"> 2682/99;</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Contabilizações de Provisões no S702: Eliminação do processo manual de registro de provisões e consolidação dos processos jurídicos. Com este novo módulo, R$ 65 milhões já foram provisionados;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 xml:space="preserve">Plataforma Vai e Vem - Possibilidade dos funcionários se candidatarem à transferência entre </w:t>
      </w:r>
      <w:r>
        <w:rPr>
          <w:rFonts w:ascii="Arial" w:hAnsi="Arial" w:cs="Arial"/>
        </w:rPr>
        <w:t>U</w:t>
      </w:r>
      <w:r w:rsidRPr="00794915">
        <w:rPr>
          <w:rFonts w:ascii="Arial" w:hAnsi="Arial" w:cs="Arial"/>
        </w:rPr>
        <w:t>nidades do Banco;</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S</w:t>
      </w:r>
      <w:r>
        <w:rPr>
          <w:rFonts w:ascii="Arial" w:hAnsi="Arial" w:cs="Arial"/>
        </w:rPr>
        <w:t>ede Eletrônico</w:t>
      </w:r>
      <w:r w:rsidRPr="00794915">
        <w:rPr>
          <w:rFonts w:ascii="Arial" w:hAnsi="Arial" w:cs="Arial"/>
        </w:rPr>
        <w:t xml:space="preserve"> - Melhorias no processamento e na segurança das info</w:t>
      </w:r>
      <w:r w:rsidR="009E6396">
        <w:rPr>
          <w:rFonts w:ascii="Arial" w:hAnsi="Arial" w:cs="Arial"/>
        </w:rPr>
        <w:t>r</w:t>
      </w:r>
      <w:r w:rsidRPr="00794915">
        <w:rPr>
          <w:rFonts w:ascii="Arial" w:hAnsi="Arial" w:cs="Arial"/>
        </w:rPr>
        <w:t>mações contábeis e atendimento à demanda regulatória do B</w:t>
      </w:r>
      <w:r>
        <w:rPr>
          <w:rFonts w:ascii="Arial" w:hAnsi="Arial" w:cs="Arial"/>
        </w:rPr>
        <w:t>acen</w:t>
      </w:r>
      <w:r w:rsidRPr="00794915">
        <w:rPr>
          <w:rFonts w:ascii="Arial" w:hAnsi="Arial" w:cs="Arial"/>
        </w:rPr>
        <w:t>;</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Automação de Editais (</w:t>
      </w:r>
      <w:proofErr w:type="spellStart"/>
      <w:r w:rsidRPr="00794915">
        <w:rPr>
          <w:rFonts w:ascii="Arial" w:hAnsi="Arial" w:cs="Arial"/>
        </w:rPr>
        <w:t>E</w:t>
      </w:r>
      <w:r>
        <w:rPr>
          <w:rFonts w:ascii="Arial" w:hAnsi="Arial" w:cs="Arial"/>
        </w:rPr>
        <w:t>ledcon</w:t>
      </w:r>
      <w:proofErr w:type="spellEnd"/>
      <w:r w:rsidRPr="00794915">
        <w:rPr>
          <w:rFonts w:ascii="Arial" w:hAnsi="Arial" w:cs="Arial"/>
        </w:rPr>
        <w:t>) - Automação do processo de elaboração de editais e instrumentos contratuais, garantindo maior agilidade;</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A</w:t>
      </w:r>
      <w:r>
        <w:rPr>
          <w:rFonts w:ascii="Arial" w:hAnsi="Arial" w:cs="Arial"/>
        </w:rPr>
        <w:t>groamigo</w:t>
      </w:r>
      <w:r w:rsidRPr="00794915">
        <w:rPr>
          <w:rFonts w:ascii="Arial" w:hAnsi="Arial" w:cs="Arial"/>
        </w:rPr>
        <w:t xml:space="preserve"> - Implementação de novas funcionalidades no módulo </w:t>
      </w:r>
      <w:r w:rsidRPr="00794915">
        <w:rPr>
          <w:rFonts w:ascii="Arial" w:hAnsi="Arial" w:cs="Arial"/>
          <w:i/>
        </w:rPr>
        <w:t>Web</w:t>
      </w:r>
      <w:r w:rsidRPr="00794915">
        <w:rPr>
          <w:rFonts w:ascii="Arial" w:hAnsi="Arial" w:cs="Arial"/>
        </w:rPr>
        <w:t xml:space="preserve"> e </w:t>
      </w:r>
      <w:r w:rsidRPr="00794915">
        <w:rPr>
          <w:rFonts w:ascii="Arial" w:hAnsi="Arial" w:cs="Arial"/>
          <w:i/>
        </w:rPr>
        <w:t>Mobile;</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 xml:space="preserve">BNB Digital </w:t>
      </w:r>
      <w:r>
        <w:rPr>
          <w:rFonts w:ascii="Arial" w:hAnsi="Arial" w:cs="Arial"/>
        </w:rPr>
        <w:t>-</w:t>
      </w:r>
      <w:r w:rsidRPr="00794915">
        <w:rPr>
          <w:rFonts w:ascii="Arial" w:hAnsi="Arial" w:cs="Arial"/>
        </w:rPr>
        <w:t xml:space="preserve"> Concessão Digital: Possibilita que o cliente MPE, através </w:t>
      </w:r>
      <w:proofErr w:type="spellStart"/>
      <w:r w:rsidRPr="00794915">
        <w:rPr>
          <w:rFonts w:ascii="Arial" w:hAnsi="Arial" w:cs="Arial"/>
        </w:rPr>
        <w:t>d</w:t>
      </w:r>
      <w:r>
        <w:rPr>
          <w:rFonts w:ascii="Arial" w:hAnsi="Arial" w:cs="Arial"/>
        </w:rPr>
        <w:t>o</w:t>
      </w:r>
      <w:r w:rsidRPr="00794915">
        <w:rPr>
          <w:rFonts w:ascii="Arial" w:hAnsi="Arial" w:cs="Arial"/>
          <w:i/>
        </w:rPr>
        <w:t>Internet</w:t>
      </w:r>
      <w:proofErr w:type="spellEnd"/>
      <w:r w:rsidRPr="00794915">
        <w:rPr>
          <w:rFonts w:ascii="Arial" w:hAnsi="Arial" w:cs="Arial"/>
          <w:i/>
        </w:rPr>
        <w:t xml:space="preserve"> Banking</w:t>
      </w:r>
      <w:r w:rsidRPr="00794915">
        <w:rPr>
          <w:rFonts w:ascii="Arial" w:hAnsi="Arial" w:cs="Arial"/>
        </w:rPr>
        <w:t>, solicite crédito de até R$ 50.000,00 nos programas “Giro Digital FNE” e “Giro Digital Simples”;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Gestão de Controles de Garantia</w:t>
      </w:r>
      <w:r w:rsidR="005B686D">
        <w:rPr>
          <w:rFonts w:ascii="Arial" w:hAnsi="Arial" w:cs="Arial"/>
        </w:rPr>
        <w:t xml:space="preserve"> -</w:t>
      </w:r>
      <w:r w:rsidRPr="00794915">
        <w:rPr>
          <w:rFonts w:ascii="Arial" w:hAnsi="Arial" w:cs="Arial"/>
        </w:rPr>
        <w:t xml:space="preserve"> Melhoria do monitoramento das garantias oferecidas às operações de crédito;</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Controle das Impressões - Painel para os gestores identificarem possíveis desperdícios de impressões;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proofErr w:type="spellStart"/>
      <w:r w:rsidRPr="00794915">
        <w:rPr>
          <w:rFonts w:ascii="Arial" w:hAnsi="Arial" w:cs="Arial"/>
        </w:rPr>
        <w:t>eSOCIAL</w:t>
      </w:r>
      <w:proofErr w:type="spellEnd"/>
      <w:r w:rsidRPr="00794915">
        <w:rPr>
          <w:rFonts w:ascii="Arial" w:hAnsi="Arial" w:cs="Arial"/>
        </w:rPr>
        <w:t xml:space="preserve"> - Padronização de informações e atendimento ao Decreto Presidencial 8.373, de 11/12/2014;</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i/>
        </w:rPr>
        <w:t>Self Service BI</w:t>
      </w:r>
      <w:r w:rsidRPr="00794915">
        <w:rPr>
          <w:rFonts w:ascii="Arial" w:hAnsi="Arial" w:cs="Arial"/>
        </w:rPr>
        <w:t xml:space="preserve"> para Escritório Digital</w:t>
      </w:r>
      <w:r w:rsidR="009E6396">
        <w:rPr>
          <w:rFonts w:ascii="Arial" w:hAnsi="Arial" w:cs="Arial"/>
        </w:rPr>
        <w:t xml:space="preserve"> -</w:t>
      </w:r>
      <w:r w:rsidRPr="00794915">
        <w:rPr>
          <w:rFonts w:ascii="Arial" w:hAnsi="Arial" w:cs="Arial"/>
        </w:rPr>
        <w:t xml:space="preserve"> Acompanhamento das Carteiras de Clientes;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i/>
        </w:rPr>
        <w:t>Self Service</w:t>
      </w:r>
      <w:r w:rsidRPr="00794915">
        <w:rPr>
          <w:rFonts w:ascii="Arial" w:hAnsi="Arial" w:cs="Arial"/>
        </w:rPr>
        <w:t xml:space="preserve"> para o Crediamigo e Agroamigo - Disponibilização do acesso a </w:t>
      </w:r>
      <w:proofErr w:type="spellStart"/>
      <w:r w:rsidRPr="00794915">
        <w:rPr>
          <w:rFonts w:ascii="Arial" w:hAnsi="Arial" w:cs="Arial"/>
          <w:i/>
        </w:rPr>
        <w:t>dashboards</w:t>
      </w:r>
      <w:proofErr w:type="spellEnd"/>
      <w:r w:rsidRPr="00794915">
        <w:rPr>
          <w:rFonts w:ascii="Arial" w:hAnsi="Arial" w:cs="Arial"/>
        </w:rPr>
        <w:t xml:space="preserve"> para acompanhamento das carteiras de clientes para as Gerências Estaduais;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Sistema de Informações Fiscais</w:t>
      </w:r>
      <w:r w:rsidR="009E6396">
        <w:rPr>
          <w:rFonts w:ascii="Arial" w:hAnsi="Arial" w:cs="Arial"/>
        </w:rPr>
        <w:t xml:space="preserve"> -</w:t>
      </w:r>
      <w:r w:rsidRPr="00794915">
        <w:rPr>
          <w:rFonts w:ascii="Arial" w:hAnsi="Arial" w:cs="Arial"/>
        </w:rPr>
        <w:t xml:space="preserve"> Geração das informações relacionadas aos Tributos Federais Próprios do Banco (IRPJ/CSLL) no que se referem às Perdas de Operações de Crédito (Lei 9.430/96) e Ativos e Passivos Fiscais Diferidos, para fins de composição das bases que irão apurar os tributos correntes e diferidos a serem contabilizados em cada balancete mensal, permitindo uma melhor integridade dos dados e redução de riscos operacionais;</w:t>
      </w:r>
    </w:p>
    <w:p w:rsidR="00677FB0" w:rsidRPr="00794915" w:rsidRDefault="00677FB0" w:rsidP="00677FB0">
      <w:pPr>
        <w:pStyle w:val="PargrafodaLista"/>
        <w:numPr>
          <w:ilvl w:val="0"/>
          <w:numId w:val="45"/>
        </w:numPr>
        <w:spacing w:after="200" w:line="276" w:lineRule="auto"/>
        <w:contextualSpacing w:val="0"/>
        <w:jc w:val="both"/>
        <w:rPr>
          <w:rFonts w:ascii="Arial" w:hAnsi="Arial" w:cs="Arial"/>
        </w:rPr>
      </w:pPr>
      <w:r w:rsidRPr="00794915">
        <w:rPr>
          <w:rFonts w:ascii="Arial" w:hAnsi="Arial" w:cs="Arial"/>
        </w:rPr>
        <w:t>Monitoramento do S400</w:t>
      </w:r>
      <w:r w:rsidR="009E6396">
        <w:rPr>
          <w:rFonts w:ascii="Arial" w:hAnsi="Arial" w:cs="Arial"/>
        </w:rPr>
        <w:t xml:space="preserve"> -</w:t>
      </w:r>
      <w:r w:rsidRPr="00794915">
        <w:rPr>
          <w:rFonts w:ascii="Arial" w:hAnsi="Arial" w:cs="Arial"/>
        </w:rPr>
        <w:t xml:space="preserve"> Aprimoramento da monitoração de indicadores do Ambiente de Gestão de Cadastro de Cliente;</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Autorizador Central</w:t>
      </w:r>
      <w:r w:rsidR="009E6396">
        <w:rPr>
          <w:rFonts w:ascii="Arial" w:eastAsiaTheme="minorHAnsi" w:hAnsi="Arial" w:cs="Arial"/>
        </w:rPr>
        <w:t xml:space="preserve"> -</w:t>
      </w:r>
      <w:r w:rsidRPr="00794915">
        <w:rPr>
          <w:rFonts w:ascii="Arial" w:eastAsiaTheme="minorHAnsi" w:hAnsi="Arial" w:cs="Arial"/>
        </w:rPr>
        <w:t xml:space="preserve"> Solução centralizada que aumentou sobremaneira a disponibilidade de autorização de transações para os canais externos e agências;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Gestão e Avaliação da Carteira de Clientes</w:t>
      </w:r>
      <w:r w:rsidR="009E6396">
        <w:rPr>
          <w:rFonts w:ascii="Arial" w:eastAsiaTheme="minorHAnsi" w:hAnsi="Arial" w:cs="Arial"/>
        </w:rPr>
        <w:t xml:space="preserve"> -</w:t>
      </w:r>
      <w:r w:rsidRPr="00794915">
        <w:rPr>
          <w:rFonts w:ascii="Arial" w:eastAsiaTheme="minorHAnsi" w:hAnsi="Arial" w:cs="Arial"/>
        </w:rPr>
        <w:t xml:space="preserve"> Agilidade e segurança nos relatórios e avaliações das carteiras de cliente, integração com o sistema de rentabilidade de clientes e melhoria da </w:t>
      </w:r>
      <w:r w:rsidRPr="00794915">
        <w:rPr>
          <w:rFonts w:ascii="Arial" w:eastAsiaTheme="minorHAnsi" w:hAnsi="Arial" w:cs="Arial"/>
          <w:i/>
        </w:rPr>
        <w:t>performance</w:t>
      </w:r>
      <w:r w:rsidRPr="00794915">
        <w:rPr>
          <w:rFonts w:ascii="Arial" w:eastAsiaTheme="minorHAnsi" w:hAnsi="Arial" w:cs="Arial"/>
        </w:rPr>
        <w:t xml:space="preserve"> geral da carteira de clientes;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Evolução do Sistema de Controles Internos</w:t>
      </w:r>
      <w:r w:rsidR="009E6396">
        <w:rPr>
          <w:rFonts w:ascii="Arial" w:eastAsiaTheme="minorHAnsi" w:hAnsi="Arial" w:cs="Arial"/>
        </w:rPr>
        <w:t xml:space="preserve"> -</w:t>
      </w:r>
      <w:r w:rsidRPr="00794915">
        <w:rPr>
          <w:rFonts w:ascii="Arial" w:eastAsiaTheme="minorHAnsi" w:hAnsi="Arial" w:cs="Arial"/>
        </w:rPr>
        <w:t xml:space="preserve"> Inclusão de produtos e processos e novas integrações com outros sistemas para que se torne uma ferramenta única de Controles Internos, disponibilizando acesso a todos os envolvidos no processo, extinguindo a existência de ferramentas paralelas;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Transformação Ágil - Promoção da cultura ágil no Banco do Nordeste, visando envolvimento do usuário e maior flexibilidade frente às mudanças de escopo;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Centralização dos Servidores de Agências</w:t>
      </w:r>
      <w:r w:rsidR="009E6396">
        <w:rPr>
          <w:rFonts w:ascii="Arial" w:eastAsiaTheme="minorHAnsi" w:hAnsi="Arial" w:cs="Arial"/>
        </w:rPr>
        <w:t xml:space="preserve"> -</w:t>
      </w:r>
      <w:r w:rsidRPr="00794915">
        <w:rPr>
          <w:rFonts w:ascii="Arial" w:eastAsiaTheme="minorHAnsi" w:hAnsi="Arial" w:cs="Arial"/>
        </w:rPr>
        <w:t xml:space="preserve"> Redução de falhas de replicação de dados;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Servidores </w:t>
      </w:r>
      <w:proofErr w:type="spellStart"/>
      <w:r w:rsidRPr="00794915">
        <w:rPr>
          <w:rFonts w:ascii="Arial" w:eastAsiaTheme="minorHAnsi" w:hAnsi="Arial" w:cs="Arial"/>
          <w:i/>
        </w:rPr>
        <w:t>Blades</w:t>
      </w:r>
      <w:proofErr w:type="spellEnd"/>
      <w:r w:rsidR="00D36A54">
        <w:rPr>
          <w:rFonts w:ascii="Arial" w:eastAsiaTheme="minorHAnsi" w:hAnsi="Arial" w:cs="Arial"/>
          <w:i/>
        </w:rPr>
        <w:t xml:space="preserve"> -</w:t>
      </w:r>
      <w:r w:rsidRPr="00794915">
        <w:rPr>
          <w:rFonts w:ascii="Arial" w:eastAsiaTheme="minorHAnsi" w:hAnsi="Arial" w:cs="Arial"/>
        </w:rPr>
        <w:t xml:space="preserve"> Aumento de disponibilidade dos sistemas e elevação da capacidade de recursos computacionais visando o crescimento dos negócios do Banco;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Abordagem Ágil - Maior envolvimento do usuário, minimizando os impactos das mudanças de escopo e aumentando a qualidade das entregas dos projetos;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Suporte Técnico Especializado </w:t>
      </w:r>
      <w:r>
        <w:rPr>
          <w:rFonts w:ascii="Arial" w:eastAsiaTheme="minorHAnsi" w:hAnsi="Arial" w:cs="Arial"/>
        </w:rPr>
        <w:t>-</w:t>
      </w:r>
      <w:r w:rsidRPr="00794915">
        <w:rPr>
          <w:rFonts w:ascii="Arial" w:eastAsiaTheme="minorHAnsi" w:hAnsi="Arial" w:cs="Arial"/>
        </w:rPr>
        <w:t xml:space="preserve"> Melhoria da qualidade dos produtos e serviços prestados pela Governança de TI;</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Gerenciamento de Contratos </w:t>
      </w:r>
      <w:r>
        <w:rPr>
          <w:rFonts w:ascii="Arial" w:eastAsiaTheme="minorHAnsi" w:hAnsi="Arial" w:cs="Arial"/>
        </w:rPr>
        <w:t>-</w:t>
      </w:r>
      <w:r w:rsidRPr="00794915">
        <w:rPr>
          <w:rFonts w:ascii="Arial" w:eastAsiaTheme="minorHAnsi" w:hAnsi="Arial" w:cs="Arial"/>
        </w:rPr>
        <w:t xml:space="preserve"> Redução do esforço com atividades de </w:t>
      </w:r>
      <w:proofErr w:type="spellStart"/>
      <w:r w:rsidRPr="00794915">
        <w:rPr>
          <w:rFonts w:ascii="Arial" w:eastAsiaTheme="minorHAnsi" w:hAnsi="Arial" w:cs="Arial"/>
        </w:rPr>
        <w:t>Gerencimanto</w:t>
      </w:r>
      <w:proofErr w:type="spellEnd"/>
      <w:r w:rsidRPr="00794915">
        <w:rPr>
          <w:rFonts w:ascii="Arial" w:eastAsiaTheme="minorHAnsi" w:hAnsi="Arial" w:cs="Arial"/>
        </w:rPr>
        <w:t xml:space="preserve"> de Contratos;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i/>
        </w:rPr>
        <w:t>SD-WAN</w:t>
      </w:r>
      <w:r w:rsidR="00D36A54">
        <w:rPr>
          <w:rFonts w:ascii="Arial" w:eastAsiaTheme="minorHAnsi" w:hAnsi="Arial" w:cs="Arial"/>
        </w:rPr>
        <w:t xml:space="preserve"> -</w:t>
      </w:r>
      <w:r w:rsidRPr="00794915">
        <w:rPr>
          <w:rFonts w:ascii="Arial" w:eastAsiaTheme="minorHAnsi" w:hAnsi="Arial" w:cs="Arial"/>
        </w:rPr>
        <w:t xml:space="preserve"> Implantação da </w:t>
      </w:r>
      <w:r w:rsidRPr="00794915">
        <w:rPr>
          <w:rFonts w:ascii="Arial" w:eastAsiaTheme="minorHAnsi" w:hAnsi="Arial" w:cs="Arial"/>
          <w:i/>
        </w:rPr>
        <w:t>SD-WAN</w:t>
      </w:r>
      <w:r w:rsidRPr="00794915">
        <w:rPr>
          <w:rFonts w:ascii="Arial" w:eastAsiaTheme="minorHAnsi" w:hAnsi="Arial" w:cs="Arial"/>
        </w:rPr>
        <w:t>, aumentando a disponibilidade dos sistemas que auxiliam os negócios do BNB, garantindo uma maior segurança aos dados e uma elevação da velocidade da comunicação</w:t>
      </w:r>
      <w:r w:rsidR="00D36A54">
        <w:rPr>
          <w:rFonts w:ascii="Arial" w:eastAsiaTheme="minorHAnsi" w:hAnsi="Arial" w:cs="Arial"/>
        </w:rPr>
        <w:t>.</w:t>
      </w:r>
    </w:p>
    <w:p w:rsidR="00C2431B" w:rsidRDefault="007F7B88">
      <w:pPr>
        <w:spacing w:before="120" w:after="120"/>
        <w:ind w:firstLine="360"/>
        <w:jc w:val="both"/>
        <w:rPr>
          <w:rFonts w:ascii="Arial" w:eastAsiaTheme="minorHAnsi" w:hAnsi="Arial" w:cs="Arial"/>
          <w:sz w:val="24"/>
          <w:szCs w:val="24"/>
        </w:rPr>
      </w:pPr>
      <w:r w:rsidRPr="007F7B88">
        <w:rPr>
          <w:rFonts w:ascii="Arial" w:eastAsiaTheme="minorHAnsi" w:hAnsi="Arial" w:cs="Arial"/>
          <w:sz w:val="24"/>
          <w:szCs w:val="24"/>
        </w:rPr>
        <w:t>A Figura 1</w:t>
      </w:r>
      <w:r w:rsidR="003064A6">
        <w:rPr>
          <w:rFonts w:ascii="Arial" w:eastAsiaTheme="minorHAnsi" w:hAnsi="Arial" w:cs="Arial"/>
          <w:sz w:val="24"/>
          <w:szCs w:val="24"/>
        </w:rPr>
        <w:t>3</w:t>
      </w:r>
      <w:r w:rsidRPr="007F7B88">
        <w:rPr>
          <w:rFonts w:ascii="Arial" w:eastAsiaTheme="minorHAnsi" w:hAnsi="Arial" w:cs="Arial"/>
          <w:sz w:val="24"/>
          <w:szCs w:val="24"/>
        </w:rPr>
        <w:t xml:space="preserve"> apresenta os resultados de 2019, dos principais indicadores da TI.</w:t>
      </w:r>
    </w:p>
    <w:p w:rsidR="00677FB0" w:rsidRPr="001C579F" w:rsidRDefault="007F7B88">
      <w:pPr>
        <w:pStyle w:val="ATitTabela"/>
        <w:rPr>
          <w:b w:val="0"/>
        </w:rPr>
      </w:pPr>
      <w:bookmarkStart w:id="543" w:name="_Toc45641338"/>
      <w:r w:rsidRPr="007F7B88">
        <w:rPr>
          <w:b w:val="0"/>
        </w:rPr>
        <w:t xml:space="preserve">Figura </w:t>
      </w:r>
      <w:r w:rsidR="00DD7BBC" w:rsidRPr="007F7B88">
        <w:rPr>
          <w:b w:val="0"/>
        </w:rPr>
        <w:fldChar w:fldCharType="begin"/>
      </w:r>
      <w:r w:rsidRPr="007F7B88">
        <w:rPr>
          <w:b w:val="0"/>
        </w:rPr>
        <w:instrText xml:space="preserve"> SEQ Figura \* ARABIC </w:instrText>
      </w:r>
      <w:r w:rsidR="00DD7BBC" w:rsidRPr="007F7B88">
        <w:rPr>
          <w:b w:val="0"/>
        </w:rPr>
        <w:fldChar w:fldCharType="separate"/>
      </w:r>
      <w:r w:rsidR="000B45F5">
        <w:rPr>
          <w:b w:val="0"/>
          <w:noProof/>
        </w:rPr>
        <w:t>13</w:t>
      </w:r>
      <w:r w:rsidR="00DD7BBC" w:rsidRPr="007F7B88">
        <w:rPr>
          <w:b w:val="0"/>
          <w:noProof/>
        </w:rPr>
        <w:fldChar w:fldCharType="end"/>
      </w:r>
      <w:r w:rsidRPr="007F7B88">
        <w:rPr>
          <w:b w:val="0"/>
        </w:rPr>
        <w:t xml:space="preserve"> - Principais Resultados da Diretoria de TI em 2019</w:t>
      </w:r>
      <w:bookmarkEnd w:id="543"/>
    </w:p>
    <w:p w:rsidR="00677FB0" w:rsidRDefault="008F685E" w:rsidP="00677FB0">
      <w:pPr>
        <w:spacing w:after="0" w:line="240" w:lineRule="auto"/>
        <w:jc w:val="center"/>
        <w:rPr>
          <w:rFonts w:ascii="Times New Roman" w:eastAsia="Times New Roman" w:hAnsi="Times New Roman" w:cs="Arial"/>
          <w:color w:val="000000"/>
          <w:sz w:val="20"/>
          <w:szCs w:val="24"/>
          <w:lang w:eastAsia="pt-BR"/>
        </w:rPr>
      </w:pPr>
      <w:r>
        <w:rPr>
          <w:rFonts w:ascii="Times New Roman" w:eastAsia="Times New Roman" w:hAnsi="Times New Roman" w:cs="Arial"/>
          <w:noProof/>
          <w:color w:val="000000"/>
          <w:sz w:val="20"/>
          <w:szCs w:val="24"/>
          <w:highlight w:val="yellow"/>
          <w:lang w:eastAsia="pt-BR"/>
        </w:rPr>
        <w:drawing>
          <wp:anchor distT="0" distB="0" distL="114300" distR="114300" simplePos="0" relativeHeight="251659264" behindDoc="0" locked="0" layoutInCell="1" allowOverlap="1" wp14:anchorId="23B09462" wp14:editId="48393A7C">
            <wp:simplePos x="0" y="0"/>
            <wp:positionH relativeFrom="column">
              <wp:posOffset>697865</wp:posOffset>
            </wp:positionH>
            <wp:positionV relativeFrom="paragraph">
              <wp:posOffset>112713</wp:posOffset>
            </wp:positionV>
            <wp:extent cx="5572125" cy="2690812"/>
            <wp:effectExtent l="0" t="0" r="9525" b="0"/>
            <wp:wrapTopAndBottom/>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2125" cy="2691130"/>
                    </a:xfrm>
                    <a:prstGeom prst="rect">
                      <a:avLst/>
                    </a:prstGeom>
                    <a:noFill/>
                    <a:ln w="9525">
                      <a:noFill/>
                      <a:miter lim="800000"/>
                      <a:headEnd/>
                      <a:tailEnd/>
                    </a:ln>
                  </pic:spPr>
                </pic:pic>
              </a:graphicData>
            </a:graphic>
          </wp:anchor>
        </w:drawing>
      </w:r>
    </w:p>
    <w:p w:rsidR="00677FB0" w:rsidRPr="0016104A" w:rsidRDefault="00E2263F" w:rsidP="00677FB0">
      <w:pPr>
        <w:spacing w:after="0" w:line="240" w:lineRule="auto"/>
        <w:rPr>
          <w:rFonts w:ascii="Arial" w:eastAsia="Times New Roman" w:hAnsi="Arial" w:cs="Arial"/>
          <w:b/>
          <w:color w:val="000000"/>
          <w:sz w:val="20"/>
          <w:szCs w:val="24"/>
          <w:lang w:eastAsia="pt-BR"/>
        </w:rPr>
      </w:pPr>
      <w:r>
        <w:rPr>
          <w:rFonts w:ascii="Lucida Sans Unicode" w:eastAsia="Times New Roman" w:hAnsi="Lucida Sans Unicode" w:cs="Lucida Sans Unicode"/>
          <w:b/>
          <w:color w:val="000000"/>
          <w:sz w:val="20"/>
          <w:szCs w:val="24"/>
          <w:lang w:eastAsia="pt-BR"/>
        </w:rPr>
        <w:tab/>
      </w:r>
      <w:r>
        <w:rPr>
          <w:rFonts w:ascii="Lucida Sans Unicode" w:eastAsia="Times New Roman" w:hAnsi="Lucida Sans Unicode" w:cs="Lucida Sans Unicode"/>
          <w:b/>
          <w:color w:val="000000"/>
          <w:sz w:val="20"/>
          <w:szCs w:val="24"/>
          <w:lang w:eastAsia="pt-BR"/>
        </w:rPr>
        <w:tab/>
      </w:r>
      <w:r>
        <w:rPr>
          <w:rFonts w:ascii="Lucida Sans Unicode" w:eastAsia="Times New Roman" w:hAnsi="Lucida Sans Unicode" w:cs="Lucida Sans Unicode"/>
          <w:b/>
          <w:color w:val="000000"/>
          <w:sz w:val="20"/>
          <w:szCs w:val="24"/>
          <w:lang w:eastAsia="pt-BR"/>
        </w:rPr>
        <w:tab/>
      </w:r>
      <w:r w:rsidR="00677FB0" w:rsidRPr="0016104A">
        <w:rPr>
          <w:rFonts w:ascii="Arial" w:eastAsia="Times New Roman" w:hAnsi="Arial" w:cs="Arial"/>
          <w:b/>
          <w:color w:val="000000"/>
          <w:sz w:val="20"/>
          <w:szCs w:val="24"/>
          <w:lang w:eastAsia="pt-BR"/>
        </w:rPr>
        <w:t xml:space="preserve">Fonte: Banco do Nordeste - Diretoria de Administração  </w:t>
      </w:r>
    </w:p>
    <w:p w:rsidR="0086579F" w:rsidRDefault="0086579F" w:rsidP="0016104A">
      <w:pPr>
        <w:pStyle w:val="Estilo11"/>
      </w:pPr>
    </w:p>
    <w:p w:rsidR="00E7333B" w:rsidRDefault="00E60A42" w:rsidP="0016104A">
      <w:pPr>
        <w:pStyle w:val="Estilo11"/>
      </w:pPr>
      <w:r>
        <w:tab/>
      </w:r>
    </w:p>
    <w:p w:rsidR="00E7333B" w:rsidRDefault="00E7333B">
      <w:pPr>
        <w:rPr>
          <w:rFonts w:ascii="Arial" w:hAnsi="Arial" w:cs="Arial"/>
          <w:b/>
          <w:iCs/>
          <w:sz w:val="24"/>
          <w:lang w:val="pt-PT"/>
        </w:rPr>
      </w:pPr>
      <w:r>
        <w:br w:type="page"/>
      </w:r>
    </w:p>
    <w:p w:rsidR="00E7333B" w:rsidRDefault="00677FB0" w:rsidP="0016104A">
      <w:pPr>
        <w:pStyle w:val="Estilo11"/>
      </w:pPr>
      <w:r w:rsidRPr="00FC6676">
        <w:t xml:space="preserve">Segurança da </w:t>
      </w:r>
      <w:r>
        <w:t>I</w:t>
      </w:r>
      <w:r w:rsidRPr="00FC6676">
        <w:t>nformação</w:t>
      </w:r>
    </w:p>
    <w:p w:rsidR="00E7333B" w:rsidRDefault="00E7333B" w:rsidP="0016104A">
      <w:pPr>
        <w:pStyle w:val="Estilo11"/>
      </w:pPr>
    </w:p>
    <w:p w:rsidR="00C2431B" w:rsidRDefault="00677FB0">
      <w:pPr>
        <w:ind w:left="360"/>
        <w:jc w:val="both"/>
        <w:rPr>
          <w:rFonts w:ascii="Arial" w:hAnsi="Arial" w:cs="Arial"/>
          <w:sz w:val="24"/>
          <w:szCs w:val="24"/>
        </w:rPr>
      </w:pPr>
      <w:r w:rsidRPr="00794915">
        <w:rPr>
          <w:rFonts w:ascii="Arial" w:hAnsi="Arial" w:cs="Arial"/>
          <w:sz w:val="24"/>
          <w:szCs w:val="24"/>
        </w:rPr>
        <w:t xml:space="preserve">O Banco do Nordeste do Brasil S.A., integrante do sistema financeiro e tendo obtido melhor </w:t>
      </w:r>
      <w:r w:rsidRPr="00794915">
        <w:rPr>
          <w:rFonts w:ascii="Arial" w:hAnsi="Arial" w:cs="Arial"/>
          <w:i/>
          <w:sz w:val="24"/>
          <w:szCs w:val="24"/>
        </w:rPr>
        <w:t>performance</w:t>
      </w:r>
      <w:r w:rsidRPr="00794915">
        <w:rPr>
          <w:rFonts w:ascii="Arial" w:hAnsi="Arial" w:cs="Arial"/>
          <w:sz w:val="24"/>
          <w:szCs w:val="24"/>
        </w:rPr>
        <w:t xml:space="preserve"> entre bancos brasileiros em 2019, pode tornar-se alvo de ameaças à segurança das informações corporativas ou vítima de ataques cibernéticos. Por conseguinte, o Banco vem aperfeiçoando atividades e otimizando controles a fim de elevar a eficácia de suas ações para apoiar decisões estratégicas e disponibilizar produtos e serviços mais seguros. A segurança da informação do Banco do Nordeste envolve:</w:t>
      </w:r>
    </w:p>
    <w:p w:rsidR="00677FB0" w:rsidRPr="00794915" w:rsidRDefault="00677FB0" w:rsidP="00677FB0">
      <w:pPr>
        <w:pStyle w:val="PargrafodaLista"/>
        <w:numPr>
          <w:ilvl w:val="0"/>
          <w:numId w:val="46"/>
        </w:numPr>
        <w:spacing w:after="200" w:line="276" w:lineRule="auto"/>
        <w:contextualSpacing w:val="0"/>
        <w:jc w:val="both"/>
        <w:rPr>
          <w:rFonts w:ascii="Arial" w:hAnsi="Arial" w:cs="Arial"/>
        </w:rPr>
      </w:pPr>
      <w:r w:rsidRPr="00794915">
        <w:rPr>
          <w:rFonts w:ascii="Arial" w:hAnsi="Arial" w:cs="Arial"/>
        </w:rPr>
        <w:t xml:space="preserve">A existência do Ambiente de Segurança Corporativa, que, dentre outras atribuições, desempenha o papel de gestor da segurança da </w:t>
      </w:r>
      <w:r>
        <w:rPr>
          <w:rFonts w:ascii="Arial" w:hAnsi="Arial" w:cs="Arial"/>
        </w:rPr>
        <w:t>i</w:t>
      </w:r>
      <w:r w:rsidRPr="00794915">
        <w:rPr>
          <w:rFonts w:ascii="Arial" w:hAnsi="Arial" w:cs="Arial"/>
        </w:rPr>
        <w:t>nformação e da segurança bancária. O Ambiente integra a estrutura da Diretoria de Controle e Risco (portanto, segregado da estrutura de Tecnologia de Informação), atuando, assim, com maior independência no estabelecimento de políticas e nas decisões colegiadas, bem como na ampliação de visão e escopo de trabalho no campo da Segurança;</w:t>
      </w:r>
    </w:p>
    <w:p w:rsidR="00677FB0" w:rsidRPr="00794915" w:rsidRDefault="00677FB0" w:rsidP="00677FB0">
      <w:pPr>
        <w:pStyle w:val="PargrafodaLista"/>
        <w:numPr>
          <w:ilvl w:val="0"/>
          <w:numId w:val="46"/>
        </w:numPr>
        <w:spacing w:after="200" w:line="276" w:lineRule="auto"/>
        <w:contextualSpacing w:val="0"/>
        <w:jc w:val="both"/>
        <w:rPr>
          <w:rFonts w:ascii="Arial" w:hAnsi="Arial" w:cs="Arial"/>
        </w:rPr>
      </w:pPr>
      <w:r w:rsidRPr="00794915">
        <w:rPr>
          <w:rFonts w:ascii="Arial" w:hAnsi="Arial" w:cs="Arial"/>
        </w:rPr>
        <w:t>Uma Política de Segurança Corporativa e uma Política de Segurança Cibernética, com orientações e diretrizes emanadas da Alta Administração;</w:t>
      </w:r>
    </w:p>
    <w:p w:rsidR="00677FB0" w:rsidRPr="00794915" w:rsidRDefault="00677FB0" w:rsidP="00677FB0">
      <w:pPr>
        <w:pStyle w:val="PargrafodaLista"/>
        <w:numPr>
          <w:ilvl w:val="0"/>
          <w:numId w:val="46"/>
        </w:numPr>
        <w:spacing w:after="200" w:line="276" w:lineRule="auto"/>
        <w:contextualSpacing w:val="0"/>
        <w:jc w:val="both"/>
        <w:rPr>
          <w:rFonts w:ascii="Arial" w:hAnsi="Arial" w:cs="Arial"/>
        </w:rPr>
      </w:pPr>
      <w:r w:rsidRPr="00794915">
        <w:rPr>
          <w:rFonts w:ascii="Arial" w:hAnsi="Arial" w:cs="Arial"/>
        </w:rPr>
        <w:t>Um Comitê de Segurança composto por Superintendentes de estratégicas para os negócios do Banco;</w:t>
      </w:r>
    </w:p>
    <w:p w:rsidR="00677FB0" w:rsidRPr="00794915" w:rsidRDefault="00677FB0" w:rsidP="00677FB0">
      <w:pPr>
        <w:pStyle w:val="PargrafodaLista"/>
        <w:numPr>
          <w:ilvl w:val="0"/>
          <w:numId w:val="46"/>
        </w:numPr>
        <w:spacing w:after="200" w:line="276" w:lineRule="auto"/>
        <w:contextualSpacing w:val="0"/>
        <w:jc w:val="both"/>
        <w:rPr>
          <w:rFonts w:ascii="Arial" w:hAnsi="Arial" w:cs="Arial"/>
        </w:rPr>
      </w:pPr>
      <w:r w:rsidRPr="00794915">
        <w:rPr>
          <w:rFonts w:ascii="Arial" w:hAnsi="Arial" w:cs="Arial"/>
        </w:rPr>
        <w:t>Um Grupo de Resposta a Incidentes de Segurança formado por profissionais capacitados em diversas áreas, responsáveis pela administração dos recursos de segurança, análise de vulnerabilidades, resposta a incidentes e suporte especializado;</w:t>
      </w:r>
    </w:p>
    <w:p w:rsidR="00677FB0" w:rsidRPr="00794915" w:rsidRDefault="00677FB0" w:rsidP="00677FB0">
      <w:pPr>
        <w:pStyle w:val="PargrafodaLista"/>
        <w:numPr>
          <w:ilvl w:val="0"/>
          <w:numId w:val="46"/>
        </w:numPr>
        <w:spacing w:after="200" w:line="276" w:lineRule="auto"/>
        <w:contextualSpacing w:val="0"/>
        <w:jc w:val="both"/>
        <w:rPr>
          <w:rFonts w:ascii="Arial" w:hAnsi="Arial" w:cs="Arial"/>
        </w:rPr>
      </w:pPr>
      <w:r w:rsidRPr="00794915">
        <w:rPr>
          <w:rFonts w:ascii="Arial" w:hAnsi="Arial" w:cs="Arial"/>
        </w:rPr>
        <w:t>Arcabouço normativo, aprovado pela Diretoria Executiva, e de procedimentos, com o fito de controlar, disciplinar e orientar processos, rotinas e procedimentos de segurança da informação.</w:t>
      </w:r>
    </w:p>
    <w:p w:rsidR="00677FB0" w:rsidRPr="00794915" w:rsidRDefault="00677FB0" w:rsidP="00677FB0">
      <w:pPr>
        <w:spacing w:before="120" w:after="120"/>
        <w:jc w:val="both"/>
        <w:rPr>
          <w:rFonts w:ascii="Arial" w:hAnsi="Arial" w:cs="Arial"/>
          <w:sz w:val="24"/>
          <w:szCs w:val="24"/>
        </w:rPr>
      </w:pPr>
      <w:r w:rsidRPr="00794915">
        <w:rPr>
          <w:rFonts w:ascii="Arial" w:hAnsi="Arial" w:cs="Arial"/>
          <w:sz w:val="24"/>
          <w:szCs w:val="24"/>
        </w:rPr>
        <w:t>Em 2019, as seguintes ações de segurança da informação foram concluídas: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Adequação dos contratos de soluções tecnológicas que envolvam serviços de processamento e armazenamento de dados de computação em nuvem às exigências da Resolução nº 4.658, do B</w:t>
      </w:r>
      <w:r>
        <w:rPr>
          <w:rFonts w:ascii="Arial" w:eastAsiaTheme="minorHAnsi" w:hAnsi="Arial" w:cs="Arial"/>
        </w:rPr>
        <w:t>acen</w:t>
      </w:r>
      <w:r w:rsidRPr="00794915">
        <w:rPr>
          <w:rFonts w:ascii="Arial" w:eastAsiaTheme="minorHAnsi" w:hAnsi="Arial" w:cs="Arial"/>
        </w:rPr>
        <w:t>;</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Criação de projeto estratégico para adequar os processos do Banco do Nordeste que envolvem tratamento de dados pessoais, às exigências </w:t>
      </w:r>
      <w:proofErr w:type="spellStart"/>
      <w:r w:rsidRPr="00794915">
        <w:rPr>
          <w:rFonts w:ascii="Arial" w:eastAsiaTheme="minorHAnsi" w:hAnsi="Arial" w:cs="Arial"/>
        </w:rPr>
        <w:t>daLGPD</w:t>
      </w:r>
      <w:proofErr w:type="spellEnd"/>
      <w:r w:rsidR="005B686D">
        <w:rPr>
          <w:rFonts w:ascii="Arial" w:eastAsiaTheme="minorHAnsi" w:hAnsi="Arial" w:cs="Arial"/>
        </w:rPr>
        <w:t xml:space="preserve"> -</w:t>
      </w:r>
      <w:r w:rsidRPr="00794915">
        <w:rPr>
          <w:rFonts w:ascii="Arial" w:eastAsiaTheme="minorHAnsi" w:hAnsi="Arial" w:cs="Arial"/>
        </w:rPr>
        <w:t xml:space="preserve"> Lei Geral de Proteção </w:t>
      </w:r>
      <w:r w:rsidR="00B24E86">
        <w:rPr>
          <w:rFonts w:ascii="Arial" w:eastAsiaTheme="minorHAnsi" w:hAnsi="Arial" w:cs="Arial"/>
        </w:rPr>
        <w:t>de</w:t>
      </w:r>
      <w:r w:rsidRPr="00794915">
        <w:rPr>
          <w:rFonts w:ascii="Arial" w:eastAsiaTheme="minorHAnsi" w:hAnsi="Arial" w:cs="Arial"/>
        </w:rPr>
        <w:t xml:space="preserve"> Dados (Lei federal nº 13.709/2018);</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Realização de três campanhas de segurança da informação e cibernética, com conteúdo disseminado entre colaboradores internos e clientes;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Aquisição de soluções de segurança para elevar a proteção e controle do acesso </w:t>
      </w:r>
      <w:r>
        <w:rPr>
          <w:rFonts w:ascii="Arial" w:eastAsiaTheme="minorHAnsi" w:hAnsi="Arial" w:cs="Arial"/>
        </w:rPr>
        <w:t>às</w:t>
      </w:r>
      <w:r w:rsidRPr="00794915">
        <w:rPr>
          <w:rFonts w:ascii="Arial" w:eastAsiaTheme="minorHAnsi" w:hAnsi="Arial" w:cs="Arial"/>
        </w:rPr>
        <w:t xml:space="preserve"> páginas </w:t>
      </w:r>
      <w:r w:rsidRPr="00794915">
        <w:rPr>
          <w:rFonts w:ascii="Arial" w:eastAsiaTheme="minorHAnsi" w:hAnsi="Arial" w:cs="Arial"/>
          <w:i/>
        </w:rPr>
        <w:t>Web</w:t>
      </w:r>
      <w:r w:rsidRPr="00794915">
        <w:rPr>
          <w:rFonts w:ascii="Arial" w:eastAsiaTheme="minorHAnsi" w:hAnsi="Arial" w:cs="Arial"/>
        </w:rPr>
        <w:t xml:space="preserve"> e do trafego de dados entre a rede computacional corporativa e redes externas.</w:t>
      </w:r>
    </w:p>
    <w:p w:rsidR="00677FB0" w:rsidRDefault="00677FB0" w:rsidP="0016104A">
      <w:pPr>
        <w:pStyle w:val="Estilo11"/>
      </w:pPr>
      <w:r>
        <w:t>Principais Desafios e Ações F</w:t>
      </w:r>
      <w:r w:rsidRPr="00FC6676">
        <w:t>uturas</w:t>
      </w:r>
    </w:p>
    <w:p w:rsidR="00677FB0" w:rsidRPr="00794915" w:rsidRDefault="00677FB0" w:rsidP="00677FB0">
      <w:pPr>
        <w:spacing w:before="120" w:after="120"/>
        <w:jc w:val="both"/>
        <w:rPr>
          <w:rFonts w:ascii="Arial" w:eastAsiaTheme="minorHAnsi" w:hAnsi="Arial" w:cs="Arial"/>
          <w:sz w:val="24"/>
          <w:szCs w:val="24"/>
        </w:rPr>
      </w:pPr>
      <w:r w:rsidRPr="00794915">
        <w:rPr>
          <w:rFonts w:ascii="Arial" w:hAnsi="Arial" w:cs="Arial"/>
          <w:sz w:val="24"/>
          <w:szCs w:val="24"/>
        </w:rPr>
        <w:t>Os desafios considera</w:t>
      </w:r>
      <w:r w:rsidR="005B686D">
        <w:rPr>
          <w:rFonts w:ascii="Arial" w:hAnsi="Arial" w:cs="Arial"/>
          <w:sz w:val="24"/>
          <w:szCs w:val="24"/>
        </w:rPr>
        <w:t xml:space="preserve">dos </w:t>
      </w:r>
      <w:r w:rsidRPr="00794915">
        <w:rPr>
          <w:rFonts w:ascii="Arial" w:hAnsi="Arial" w:cs="Arial"/>
          <w:sz w:val="24"/>
          <w:szCs w:val="24"/>
        </w:rPr>
        <w:t xml:space="preserve">prioritários </w:t>
      </w:r>
      <w:r w:rsidR="005B686D">
        <w:rPr>
          <w:rFonts w:ascii="Arial" w:hAnsi="Arial" w:cs="Arial"/>
          <w:sz w:val="24"/>
          <w:szCs w:val="24"/>
        </w:rPr>
        <w:t xml:space="preserve">pela TI </w:t>
      </w:r>
      <w:r w:rsidRPr="00794915">
        <w:rPr>
          <w:rFonts w:ascii="Arial" w:hAnsi="Arial" w:cs="Arial"/>
          <w:sz w:val="24"/>
          <w:szCs w:val="24"/>
        </w:rPr>
        <w:t>para os próximos anos são os seguintes: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Assinatura Eletrônica: Prover serviços de assinatura digital vinculados ao Sistema de Gerenciamento Eletrônico de Documentos (GED), em diversos canais, de forma que os documentos de arquivos do Banco possam ser assinados de maneira ágil e sem a necessidade do uso do papel;</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Pagamento Instantâneo: Atender determinação do B</w:t>
      </w:r>
      <w:r>
        <w:rPr>
          <w:rFonts w:ascii="Arial" w:eastAsiaTheme="minorHAnsi" w:hAnsi="Arial" w:cs="Arial"/>
        </w:rPr>
        <w:t>acen</w:t>
      </w:r>
      <w:r w:rsidRPr="00794915">
        <w:rPr>
          <w:rFonts w:ascii="Arial" w:eastAsiaTheme="minorHAnsi" w:hAnsi="Arial" w:cs="Arial"/>
        </w:rPr>
        <w:t xml:space="preserve"> para implementação de solução de pagamento instantâneo, com liquidação em tempo real. O modelo prevê o desenvolvimento de um ecossistema que permita a transferência de dinheiro entre pessoas, empresas e governo sem restrição de horário, origem ou destino dos recursos, mesmo que a operação ocorra em dia não útil. Os pagamentos serão feitos via </w:t>
      </w:r>
      <w:r w:rsidRPr="00794915">
        <w:rPr>
          <w:rFonts w:ascii="Arial" w:eastAsiaTheme="minorHAnsi" w:hAnsi="Arial" w:cs="Arial"/>
          <w:i/>
        </w:rPr>
        <w:t xml:space="preserve">QR </w:t>
      </w:r>
      <w:proofErr w:type="spellStart"/>
      <w:r w:rsidRPr="00794915">
        <w:rPr>
          <w:rFonts w:ascii="Arial" w:eastAsiaTheme="minorHAnsi" w:hAnsi="Arial" w:cs="Arial"/>
          <w:i/>
        </w:rPr>
        <w:t>Code</w:t>
      </w:r>
      <w:proofErr w:type="spellEnd"/>
      <w:r w:rsidRPr="00794915">
        <w:rPr>
          <w:rFonts w:ascii="Arial" w:eastAsiaTheme="minorHAnsi" w:hAnsi="Arial" w:cs="Arial"/>
        </w:rPr>
        <w:t>, em tempo real;</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i/>
        </w:rPr>
        <w:t>Open Banking</w:t>
      </w:r>
      <w:r w:rsidRPr="00794915">
        <w:rPr>
          <w:rFonts w:ascii="Arial" w:eastAsiaTheme="minorHAnsi" w:hAnsi="Arial" w:cs="Arial"/>
        </w:rPr>
        <w:t>: Atender determinação do B</w:t>
      </w:r>
      <w:r>
        <w:rPr>
          <w:rFonts w:ascii="Arial" w:eastAsiaTheme="minorHAnsi" w:hAnsi="Arial" w:cs="Arial"/>
        </w:rPr>
        <w:t>acen</w:t>
      </w:r>
      <w:r w:rsidRPr="00794915">
        <w:rPr>
          <w:rFonts w:ascii="Arial" w:eastAsiaTheme="minorHAnsi" w:hAnsi="Arial" w:cs="Arial"/>
        </w:rPr>
        <w:t xml:space="preserve"> para implementação do Sistema Financeiro Aberto </w:t>
      </w:r>
      <w:r w:rsidRPr="00794915">
        <w:rPr>
          <w:rFonts w:ascii="Arial" w:eastAsiaTheme="minorHAnsi" w:hAnsi="Arial" w:cs="Arial"/>
          <w:i/>
        </w:rPr>
        <w:t>(Open Banking</w:t>
      </w:r>
      <w:r w:rsidRPr="00794915">
        <w:rPr>
          <w:rFonts w:ascii="Arial" w:eastAsiaTheme="minorHAnsi" w:hAnsi="Arial" w:cs="Arial"/>
        </w:rPr>
        <w:t>). Essa iniciativa tem como objetivo aumentar a eficiência no mercado de crédito e de pagamentos no Brasil, mediante a promoção de ambiente de negócio mais inclusivo e competitivo;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Sistema de Elaboração e Análise de Projetos (</w:t>
      </w:r>
      <w:proofErr w:type="spellStart"/>
      <w:r w:rsidRPr="00794915">
        <w:rPr>
          <w:rFonts w:ascii="Arial" w:eastAsiaTheme="minorHAnsi" w:hAnsi="Arial" w:cs="Arial"/>
        </w:rPr>
        <w:t>S</w:t>
      </w:r>
      <w:r>
        <w:rPr>
          <w:rFonts w:ascii="Arial" w:eastAsiaTheme="minorHAnsi" w:hAnsi="Arial" w:cs="Arial"/>
        </w:rPr>
        <w:t>eap</w:t>
      </w:r>
      <w:proofErr w:type="spellEnd"/>
      <w:r w:rsidRPr="00794915">
        <w:rPr>
          <w:rFonts w:ascii="Arial" w:eastAsiaTheme="minorHAnsi" w:hAnsi="Arial" w:cs="Arial"/>
        </w:rPr>
        <w:t>) 3.0: Substitui</w:t>
      </w:r>
      <w:r>
        <w:rPr>
          <w:rFonts w:ascii="Arial" w:eastAsiaTheme="minorHAnsi" w:hAnsi="Arial" w:cs="Arial"/>
        </w:rPr>
        <w:t>r o</w:t>
      </w:r>
      <w:r w:rsidRPr="00794915">
        <w:rPr>
          <w:rFonts w:ascii="Arial" w:eastAsiaTheme="minorHAnsi" w:hAnsi="Arial" w:cs="Arial"/>
        </w:rPr>
        <w:t xml:space="preserve"> Sistema de Elaboração e Análise de Projetos (</w:t>
      </w:r>
      <w:proofErr w:type="spellStart"/>
      <w:r w:rsidRPr="00794915">
        <w:rPr>
          <w:rFonts w:ascii="Arial" w:eastAsiaTheme="minorHAnsi" w:hAnsi="Arial" w:cs="Arial"/>
        </w:rPr>
        <w:t>S</w:t>
      </w:r>
      <w:r>
        <w:rPr>
          <w:rFonts w:ascii="Arial" w:eastAsiaTheme="minorHAnsi" w:hAnsi="Arial" w:cs="Arial"/>
        </w:rPr>
        <w:t>eap</w:t>
      </w:r>
      <w:proofErr w:type="spellEnd"/>
      <w:r w:rsidRPr="00794915">
        <w:rPr>
          <w:rFonts w:ascii="Arial" w:eastAsiaTheme="minorHAnsi" w:hAnsi="Arial" w:cs="Arial"/>
        </w:rPr>
        <w:t xml:space="preserve">) e de planilhas de apresentação de planos e projetos por um aplicativo </w:t>
      </w:r>
      <w:r w:rsidRPr="00794915">
        <w:rPr>
          <w:rFonts w:ascii="Arial" w:eastAsiaTheme="minorHAnsi" w:hAnsi="Arial" w:cs="Arial"/>
          <w:i/>
        </w:rPr>
        <w:t>web</w:t>
      </w:r>
      <w:r w:rsidRPr="00794915">
        <w:rPr>
          <w:rFonts w:ascii="Arial" w:eastAsiaTheme="minorHAnsi" w:hAnsi="Arial" w:cs="Arial"/>
        </w:rPr>
        <w:t>;</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Novo Sistema de Avaliação Técnica de Empreendimentos (</w:t>
      </w:r>
      <w:proofErr w:type="spellStart"/>
      <w:r w:rsidRPr="00794915">
        <w:rPr>
          <w:rFonts w:ascii="Arial" w:eastAsiaTheme="minorHAnsi" w:hAnsi="Arial" w:cs="Arial"/>
        </w:rPr>
        <w:t>S</w:t>
      </w:r>
      <w:r>
        <w:rPr>
          <w:rFonts w:ascii="Arial" w:eastAsiaTheme="minorHAnsi" w:hAnsi="Arial" w:cs="Arial"/>
        </w:rPr>
        <w:t>iat</w:t>
      </w:r>
      <w:proofErr w:type="spellEnd"/>
      <w:r w:rsidRPr="00794915">
        <w:rPr>
          <w:rFonts w:ascii="Arial" w:eastAsiaTheme="minorHAnsi" w:hAnsi="Arial" w:cs="Arial"/>
        </w:rPr>
        <w:t>): Desenvolv</w:t>
      </w:r>
      <w:r>
        <w:rPr>
          <w:rFonts w:ascii="Arial" w:eastAsiaTheme="minorHAnsi" w:hAnsi="Arial" w:cs="Arial"/>
        </w:rPr>
        <w:t>er o</w:t>
      </w:r>
      <w:r w:rsidRPr="00794915">
        <w:rPr>
          <w:rFonts w:ascii="Arial" w:eastAsiaTheme="minorHAnsi" w:hAnsi="Arial" w:cs="Arial"/>
        </w:rPr>
        <w:t xml:space="preserve"> Sistema de Avaliação Técnica de Empreendimentos para gerir o acompanhamento de empreendimentos financiados pelo Banco (ou em fase de estudo), apoiando a avaliação de bens, vistorias, assessoria empresarial e técnica, diagnósticos, inspeções e pareceres técnicos;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Plataforma de Crédito Especializado (PCE) </w:t>
      </w:r>
      <w:r>
        <w:rPr>
          <w:rFonts w:ascii="Arial" w:eastAsiaTheme="minorHAnsi" w:hAnsi="Arial" w:cs="Arial"/>
        </w:rPr>
        <w:t>-</w:t>
      </w:r>
      <w:r w:rsidRPr="00794915">
        <w:rPr>
          <w:rFonts w:ascii="Arial" w:eastAsiaTheme="minorHAnsi" w:hAnsi="Arial" w:cs="Arial"/>
        </w:rPr>
        <w:t xml:space="preserve"> Fase II: Expan</w:t>
      </w:r>
      <w:r>
        <w:rPr>
          <w:rFonts w:ascii="Arial" w:eastAsiaTheme="minorHAnsi" w:hAnsi="Arial" w:cs="Arial"/>
        </w:rPr>
        <w:t xml:space="preserve">dir </w:t>
      </w:r>
      <w:r w:rsidRPr="00794915">
        <w:rPr>
          <w:rFonts w:ascii="Arial" w:eastAsiaTheme="minorHAnsi" w:hAnsi="Arial" w:cs="Arial"/>
        </w:rPr>
        <w:t>o escopo da Plataforma de Crédito Especializado (PCE), com a incorporação das tarefas do S522-Concessão e do Módulo de Desembolso;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Serviço de Recebíveis de Arranjos de Pagamento (</w:t>
      </w:r>
      <w:proofErr w:type="spellStart"/>
      <w:r w:rsidRPr="00794915">
        <w:rPr>
          <w:rFonts w:ascii="Arial" w:eastAsiaTheme="minorHAnsi" w:hAnsi="Arial" w:cs="Arial"/>
        </w:rPr>
        <w:t>S</w:t>
      </w:r>
      <w:r>
        <w:rPr>
          <w:rFonts w:ascii="Arial" w:eastAsiaTheme="minorHAnsi" w:hAnsi="Arial" w:cs="Arial"/>
        </w:rPr>
        <w:t>erap</w:t>
      </w:r>
      <w:proofErr w:type="spellEnd"/>
      <w:r w:rsidRPr="00794915">
        <w:rPr>
          <w:rFonts w:ascii="Arial" w:eastAsiaTheme="minorHAnsi" w:hAnsi="Arial" w:cs="Arial"/>
        </w:rPr>
        <w:t>): Implementa</w:t>
      </w:r>
      <w:r>
        <w:rPr>
          <w:rFonts w:ascii="Arial" w:eastAsiaTheme="minorHAnsi" w:hAnsi="Arial" w:cs="Arial"/>
        </w:rPr>
        <w:t>r</w:t>
      </w:r>
      <w:r w:rsidRPr="00794915">
        <w:rPr>
          <w:rFonts w:ascii="Arial" w:eastAsiaTheme="minorHAnsi" w:hAnsi="Arial" w:cs="Arial"/>
        </w:rPr>
        <w:t xml:space="preserve"> serviço para comunicar a existência de operações de crédito com garantia de recebíveis de cartões;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Projeto Cartão BNB 2.0: Continuidade do Projeto FNE (Cartão 1.0), abrange</w:t>
      </w:r>
      <w:r>
        <w:rPr>
          <w:rFonts w:ascii="Arial" w:eastAsiaTheme="minorHAnsi" w:hAnsi="Arial" w:cs="Arial"/>
        </w:rPr>
        <w:t>r</w:t>
      </w:r>
      <w:r w:rsidRPr="00794915">
        <w:rPr>
          <w:rFonts w:ascii="Arial" w:eastAsiaTheme="minorHAnsi" w:hAnsi="Arial" w:cs="Arial"/>
        </w:rPr>
        <w:t xml:space="preserve"> a implantação e criação do Cartão Custeio, Desembolso e Cartão Agroind</w:t>
      </w:r>
      <w:r w:rsidR="00554E50">
        <w:rPr>
          <w:rFonts w:ascii="Arial" w:eastAsiaTheme="minorHAnsi" w:hAnsi="Arial" w:cs="Arial"/>
        </w:rPr>
        <w:t>ú</w:t>
      </w:r>
      <w:r w:rsidRPr="00794915">
        <w:rPr>
          <w:rFonts w:ascii="Arial" w:eastAsiaTheme="minorHAnsi" w:hAnsi="Arial" w:cs="Arial"/>
        </w:rPr>
        <w:t>stria;</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Sistema para Controle dos Seguros Obrigatórios: Melhor</w:t>
      </w:r>
      <w:r>
        <w:rPr>
          <w:rFonts w:ascii="Arial" w:eastAsiaTheme="minorHAnsi" w:hAnsi="Arial" w:cs="Arial"/>
        </w:rPr>
        <w:t xml:space="preserve">ar </w:t>
      </w:r>
      <w:r w:rsidRPr="00794915">
        <w:rPr>
          <w:rFonts w:ascii="Arial" w:eastAsiaTheme="minorHAnsi" w:hAnsi="Arial" w:cs="Arial"/>
        </w:rPr>
        <w:t>o processo de controle dos seguros obrigatórios dos bens dados em garantia de operações de crédito;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Guarda e Inventário de Instrumentos de Crédito </w:t>
      </w:r>
      <w:r>
        <w:rPr>
          <w:rFonts w:ascii="Arial" w:eastAsiaTheme="minorHAnsi" w:hAnsi="Arial" w:cs="Arial"/>
        </w:rPr>
        <w:t>(</w:t>
      </w:r>
      <w:r w:rsidRPr="00794915">
        <w:rPr>
          <w:rFonts w:ascii="Arial" w:eastAsiaTheme="minorHAnsi" w:hAnsi="Arial" w:cs="Arial"/>
        </w:rPr>
        <w:t>IC</w:t>
      </w:r>
      <w:r>
        <w:rPr>
          <w:rFonts w:ascii="Arial" w:eastAsiaTheme="minorHAnsi" w:hAnsi="Arial" w:cs="Arial"/>
        </w:rPr>
        <w:t>)</w:t>
      </w:r>
      <w:r w:rsidRPr="00794915">
        <w:rPr>
          <w:rFonts w:ascii="Arial" w:eastAsiaTheme="minorHAnsi" w:hAnsi="Arial" w:cs="Arial"/>
        </w:rPr>
        <w:t>: Automa</w:t>
      </w:r>
      <w:r>
        <w:rPr>
          <w:rFonts w:ascii="Arial" w:eastAsiaTheme="minorHAnsi" w:hAnsi="Arial" w:cs="Arial"/>
        </w:rPr>
        <w:t>tizar a</w:t>
      </w:r>
      <w:r w:rsidRPr="00794915">
        <w:rPr>
          <w:rFonts w:ascii="Arial" w:eastAsiaTheme="minorHAnsi" w:hAnsi="Arial" w:cs="Arial"/>
        </w:rPr>
        <w:t xml:space="preserve"> guarda e inventário de IC;</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Ferramenta de Gestão de Riscos e Capital: A</w:t>
      </w:r>
      <w:r>
        <w:rPr>
          <w:rFonts w:ascii="Arial" w:eastAsiaTheme="minorHAnsi" w:hAnsi="Arial" w:cs="Arial"/>
        </w:rPr>
        <w:t xml:space="preserve">dquirir </w:t>
      </w:r>
      <w:r w:rsidRPr="00794915">
        <w:rPr>
          <w:rFonts w:ascii="Arial" w:eastAsiaTheme="minorHAnsi" w:hAnsi="Arial" w:cs="Arial"/>
        </w:rPr>
        <w:t>uma solução automatizada para gestão integrada e modelagem dos riscos de crédito, mercado e liquidez;</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Sistema de Gerenciamento de Tributos: Melhor</w:t>
      </w:r>
      <w:r>
        <w:rPr>
          <w:rFonts w:ascii="Arial" w:eastAsiaTheme="minorHAnsi" w:hAnsi="Arial" w:cs="Arial"/>
        </w:rPr>
        <w:t>ar a</w:t>
      </w:r>
      <w:r w:rsidRPr="00794915">
        <w:rPr>
          <w:rFonts w:ascii="Arial" w:eastAsiaTheme="minorHAnsi" w:hAnsi="Arial" w:cs="Arial"/>
        </w:rPr>
        <w:t xml:space="preserve"> gestão dos procedimentos relacionados com a Gestão Tributária do Banco, no âmbito dos Tributos Federais Próprios (IRPJ/CSLL/P</w:t>
      </w:r>
      <w:r>
        <w:rPr>
          <w:rFonts w:ascii="Arial" w:eastAsiaTheme="minorHAnsi" w:hAnsi="Arial" w:cs="Arial"/>
        </w:rPr>
        <w:t>asep</w:t>
      </w:r>
      <w:r w:rsidRPr="00794915">
        <w:rPr>
          <w:rFonts w:ascii="Arial" w:eastAsiaTheme="minorHAnsi" w:hAnsi="Arial" w:cs="Arial"/>
        </w:rPr>
        <w:t>/</w:t>
      </w:r>
      <w:proofErr w:type="spellStart"/>
      <w:r w:rsidRPr="00794915">
        <w:rPr>
          <w:rFonts w:ascii="Arial" w:eastAsiaTheme="minorHAnsi" w:hAnsi="Arial" w:cs="Arial"/>
        </w:rPr>
        <w:t>C</w:t>
      </w:r>
      <w:r>
        <w:rPr>
          <w:rFonts w:ascii="Arial" w:eastAsiaTheme="minorHAnsi" w:hAnsi="Arial" w:cs="Arial"/>
        </w:rPr>
        <w:t>ofins</w:t>
      </w:r>
      <w:proofErr w:type="spellEnd"/>
      <w:r>
        <w:rPr>
          <w:rFonts w:ascii="Arial" w:eastAsiaTheme="minorHAnsi" w:hAnsi="Arial" w:cs="Arial"/>
        </w:rPr>
        <w:t>)</w:t>
      </w:r>
      <w:r w:rsidRPr="00794915">
        <w:rPr>
          <w:rFonts w:ascii="Arial" w:eastAsiaTheme="minorHAnsi" w:hAnsi="Arial" w:cs="Arial"/>
        </w:rPr>
        <w:t xml:space="preserve"> e de Terceiros (exclusive INSS) e ISSQN;</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Avaliação de Risco Cliente (AVRC): Módulo de Avaliação de Risco Cliente (AVRC), que possibilitará uma gestão mais efetiva do risco de clientes, através de relatórios e monitoramento dos maiores clientes da carteira, com impacto na redução das provisões vigentes;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Serviço de Atendimento ao Consumidor (SAC) 3.0 – </w:t>
      </w:r>
      <w:proofErr w:type="spellStart"/>
      <w:r w:rsidR="007F7B88" w:rsidRPr="007F7B88">
        <w:rPr>
          <w:rFonts w:ascii="Arial" w:eastAsiaTheme="minorHAnsi" w:hAnsi="Arial" w:cs="Arial"/>
          <w:i/>
        </w:rPr>
        <w:t>Omnichannel</w:t>
      </w:r>
      <w:proofErr w:type="spellEnd"/>
      <w:r w:rsidRPr="00794915">
        <w:rPr>
          <w:rFonts w:ascii="Arial" w:eastAsiaTheme="minorHAnsi" w:hAnsi="Arial" w:cs="Arial"/>
        </w:rPr>
        <w:t>: Contrata</w:t>
      </w:r>
      <w:r>
        <w:rPr>
          <w:rFonts w:ascii="Arial" w:eastAsiaTheme="minorHAnsi" w:hAnsi="Arial" w:cs="Arial"/>
        </w:rPr>
        <w:t xml:space="preserve">r </w:t>
      </w:r>
      <w:r w:rsidRPr="00794915">
        <w:rPr>
          <w:rFonts w:ascii="Arial" w:eastAsiaTheme="minorHAnsi" w:hAnsi="Arial" w:cs="Arial"/>
        </w:rPr>
        <w:t xml:space="preserve">licenciamento de uso de </w:t>
      </w:r>
      <w:r w:rsidRPr="00794915">
        <w:rPr>
          <w:rFonts w:ascii="Arial" w:eastAsiaTheme="minorHAnsi" w:hAnsi="Arial" w:cs="Arial"/>
          <w:i/>
        </w:rPr>
        <w:t>software</w:t>
      </w:r>
      <w:r w:rsidRPr="00794915">
        <w:rPr>
          <w:rFonts w:ascii="Arial" w:eastAsiaTheme="minorHAnsi" w:hAnsi="Arial" w:cs="Arial"/>
        </w:rPr>
        <w:t xml:space="preserve"> para </w:t>
      </w:r>
      <w:proofErr w:type="spellStart"/>
      <w:r w:rsidRPr="00823E60">
        <w:rPr>
          <w:rFonts w:ascii="Arial" w:eastAsiaTheme="minorHAnsi" w:hAnsi="Arial" w:cs="Arial"/>
          <w:i/>
        </w:rPr>
        <w:t>Contact</w:t>
      </w:r>
      <w:proofErr w:type="spellEnd"/>
      <w:r w:rsidRPr="00823E60">
        <w:rPr>
          <w:rFonts w:ascii="Arial" w:eastAsiaTheme="minorHAnsi" w:hAnsi="Arial" w:cs="Arial"/>
          <w:i/>
        </w:rPr>
        <w:t xml:space="preserve"> Center</w:t>
      </w:r>
      <w:r w:rsidRPr="00794915">
        <w:rPr>
          <w:rFonts w:ascii="Arial" w:eastAsiaTheme="minorHAnsi" w:hAnsi="Arial" w:cs="Arial"/>
        </w:rPr>
        <w:t xml:space="preserve">, com entradas multicanais de atendimento (telefone, </w:t>
      </w:r>
      <w:r w:rsidRPr="00823E60">
        <w:rPr>
          <w:rFonts w:ascii="Arial" w:eastAsiaTheme="minorHAnsi" w:hAnsi="Arial" w:cs="Arial"/>
          <w:i/>
        </w:rPr>
        <w:t>chat</w:t>
      </w:r>
      <w:r w:rsidRPr="00794915">
        <w:rPr>
          <w:rFonts w:ascii="Arial" w:eastAsiaTheme="minorHAnsi" w:hAnsi="Arial" w:cs="Arial"/>
        </w:rPr>
        <w:t xml:space="preserve">, redes sociais, </w:t>
      </w:r>
      <w:r w:rsidRPr="00823E60">
        <w:rPr>
          <w:rFonts w:ascii="Arial" w:eastAsiaTheme="minorHAnsi" w:hAnsi="Arial" w:cs="Arial"/>
          <w:i/>
        </w:rPr>
        <w:t>e-mail</w:t>
      </w:r>
      <w:r w:rsidRPr="00794915">
        <w:rPr>
          <w:rFonts w:ascii="Arial" w:eastAsiaTheme="minorHAnsi" w:hAnsi="Arial" w:cs="Arial"/>
        </w:rPr>
        <w:t>, fale conosco, SMS, mensageiros instantâneos, fax, carta e presencial);</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Sistema de Colegiados Estatutários: A</w:t>
      </w:r>
      <w:r>
        <w:rPr>
          <w:rFonts w:ascii="Arial" w:eastAsiaTheme="minorHAnsi" w:hAnsi="Arial" w:cs="Arial"/>
        </w:rPr>
        <w:t>dquirir</w:t>
      </w:r>
      <w:r w:rsidRPr="00794915">
        <w:rPr>
          <w:rFonts w:ascii="Arial" w:eastAsiaTheme="minorHAnsi" w:hAnsi="Arial" w:cs="Arial"/>
        </w:rPr>
        <w:t xml:space="preserve"> solução para atender, entre outros requisitos, a convocação e a realização de reuniões, organização e disponibilização de informações (documentos, planilhas, gráficos, imagens etc.), facilitando a interação e o desempenho das funções dos membros dos colegiados e seus assessores;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Sistema de Tratamento de Fraudes Externas: Automa</w:t>
      </w:r>
      <w:r>
        <w:rPr>
          <w:rFonts w:ascii="Arial" w:eastAsiaTheme="minorHAnsi" w:hAnsi="Arial" w:cs="Arial"/>
        </w:rPr>
        <w:t>tizar o</w:t>
      </w:r>
      <w:r w:rsidRPr="00794915">
        <w:rPr>
          <w:rFonts w:ascii="Arial" w:eastAsiaTheme="minorHAnsi" w:hAnsi="Arial" w:cs="Arial"/>
        </w:rPr>
        <w:t xml:space="preserve"> fluxo de tratamento de fraudes externas, desde a comunicação de contestação por parte da agência, passando pela análise da ocorrência, até a devolução do relatório à unidade, finalizando com o registro de transações eletrônicas na base de dados que consolida as transações efetivadas;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S283 - Moderniza</w:t>
      </w:r>
      <w:r>
        <w:rPr>
          <w:rFonts w:ascii="Arial" w:eastAsiaTheme="minorHAnsi" w:hAnsi="Arial" w:cs="Arial"/>
        </w:rPr>
        <w:t xml:space="preserve">r </w:t>
      </w:r>
      <w:r w:rsidRPr="00794915">
        <w:rPr>
          <w:rFonts w:ascii="Arial" w:eastAsiaTheme="minorHAnsi" w:hAnsi="Arial" w:cs="Arial"/>
        </w:rPr>
        <w:t>o Sistema de Seguros: Centralização das bases de dados e modernização tecnológica;</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S420 - Centraliza</w:t>
      </w:r>
      <w:r>
        <w:rPr>
          <w:rFonts w:ascii="Arial" w:eastAsiaTheme="minorHAnsi" w:hAnsi="Arial" w:cs="Arial"/>
        </w:rPr>
        <w:t>r</w:t>
      </w:r>
      <w:r w:rsidRPr="00794915">
        <w:rPr>
          <w:rFonts w:ascii="Arial" w:eastAsiaTheme="minorHAnsi" w:hAnsi="Arial" w:cs="Arial"/>
        </w:rPr>
        <w:t xml:space="preserve"> a Cobrança de Tarifas: Centralização das bases de tarifas </w:t>
      </w:r>
      <w:proofErr w:type="gramStart"/>
      <w:r w:rsidRPr="00794915">
        <w:rPr>
          <w:rFonts w:ascii="Arial" w:eastAsiaTheme="minorHAnsi" w:hAnsi="Arial" w:cs="Arial"/>
        </w:rPr>
        <w:t>e  modernização</w:t>
      </w:r>
      <w:proofErr w:type="gramEnd"/>
      <w:r w:rsidRPr="00794915">
        <w:rPr>
          <w:rFonts w:ascii="Arial" w:eastAsiaTheme="minorHAnsi" w:hAnsi="Arial" w:cs="Arial"/>
        </w:rPr>
        <w:t xml:space="preserve"> do processo de cobrança;</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Portal Averbador: Automa</w:t>
      </w:r>
      <w:r>
        <w:rPr>
          <w:rFonts w:ascii="Arial" w:eastAsiaTheme="minorHAnsi" w:hAnsi="Arial" w:cs="Arial"/>
        </w:rPr>
        <w:t xml:space="preserve">tizar </w:t>
      </w:r>
      <w:r w:rsidRPr="00794915">
        <w:rPr>
          <w:rFonts w:ascii="Arial" w:eastAsiaTheme="minorHAnsi" w:hAnsi="Arial" w:cs="Arial"/>
        </w:rPr>
        <w:t>o processo de averbação de operações de CDC consignado com a criação de um Portal Averbador para que os aprovadores (empresas conveniadas) sejam notificados e possam acessar o portal para aprovar ou rejeitar a proposta;</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Correspondentes Bancários: Integra</w:t>
      </w:r>
      <w:r>
        <w:rPr>
          <w:rFonts w:ascii="Arial" w:eastAsiaTheme="minorHAnsi" w:hAnsi="Arial" w:cs="Arial"/>
        </w:rPr>
        <w:t xml:space="preserve">r </w:t>
      </w:r>
      <w:r w:rsidRPr="00794915">
        <w:rPr>
          <w:rFonts w:ascii="Arial" w:eastAsiaTheme="minorHAnsi" w:hAnsi="Arial" w:cs="Arial"/>
        </w:rPr>
        <w:t>os correspondentes bancários (</w:t>
      </w:r>
      <w:proofErr w:type="spellStart"/>
      <w:r w:rsidRPr="00794915">
        <w:rPr>
          <w:rFonts w:ascii="Arial" w:eastAsiaTheme="minorHAnsi" w:hAnsi="Arial" w:cs="Arial"/>
        </w:rPr>
        <w:t>Pagfácil</w:t>
      </w:r>
      <w:proofErr w:type="spellEnd"/>
      <w:r w:rsidRPr="00794915">
        <w:rPr>
          <w:rFonts w:ascii="Arial" w:eastAsiaTheme="minorHAnsi" w:hAnsi="Arial" w:cs="Arial"/>
        </w:rPr>
        <w:t xml:space="preserve"> e Mais Você) no intuito de realizar transações de saque (desembolso), Saldo e pagamentos (reembolso), incluindo nestas operações regras de controle, segurança, contabilização e contestação</w:t>
      </w:r>
      <w:r w:rsidR="000A756A">
        <w:rPr>
          <w:rFonts w:ascii="Arial" w:eastAsiaTheme="minorHAnsi" w:hAnsi="Arial" w:cs="Arial"/>
        </w:rPr>
        <w:t>;</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Avaliação e Gestão Integrada de Limites (</w:t>
      </w:r>
      <w:proofErr w:type="spellStart"/>
      <w:r w:rsidRPr="00794915">
        <w:rPr>
          <w:rFonts w:ascii="Arial" w:eastAsiaTheme="minorHAnsi" w:hAnsi="Arial" w:cs="Arial"/>
        </w:rPr>
        <w:t>A</w:t>
      </w:r>
      <w:r>
        <w:rPr>
          <w:rFonts w:ascii="Arial" w:eastAsiaTheme="minorHAnsi" w:hAnsi="Arial" w:cs="Arial"/>
        </w:rPr>
        <w:t>gil</w:t>
      </w:r>
      <w:proofErr w:type="spellEnd"/>
      <w:r w:rsidRPr="00794915">
        <w:rPr>
          <w:rFonts w:ascii="Arial" w:eastAsiaTheme="minorHAnsi" w:hAnsi="Arial" w:cs="Arial"/>
        </w:rPr>
        <w:t>): Altera</w:t>
      </w:r>
      <w:r>
        <w:rPr>
          <w:rFonts w:ascii="Arial" w:eastAsiaTheme="minorHAnsi" w:hAnsi="Arial" w:cs="Arial"/>
        </w:rPr>
        <w:t>r a</w:t>
      </w:r>
      <w:r w:rsidRPr="00794915">
        <w:rPr>
          <w:rFonts w:ascii="Arial" w:eastAsiaTheme="minorHAnsi" w:hAnsi="Arial" w:cs="Arial"/>
        </w:rPr>
        <w:t xml:space="preserve"> metodologia de cálculo do Limite de Risco Global (LRG) para Pessoa Física, Não Produtor Rural, considerando novos elementos, como o ingresso do sublimite do cartão de crédito, CDC, dedução das dívidas do SCR, entre outros;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Sistema de Controle Patrimonial do FNE (S492) - Evolução: Implementa</w:t>
      </w:r>
      <w:r>
        <w:rPr>
          <w:rFonts w:ascii="Arial" w:eastAsiaTheme="minorHAnsi" w:hAnsi="Arial" w:cs="Arial"/>
        </w:rPr>
        <w:t>r</w:t>
      </w:r>
      <w:r w:rsidRPr="00794915">
        <w:rPr>
          <w:rFonts w:ascii="Arial" w:eastAsiaTheme="minorHAnsi" w:hAnsi="Arial" w:cs="Arial"/>
        </w:rPr>
        <w:t xml:space="preserve"> novas funcionalidades em decorrência de recomendações da Auditoria Interna;</w:t>
      </w:r>
    </w:p>
    <w:p w:rsidR="00677FB0" w:rsidRPr="00794915" w:rsidRDefault="007F7B88" w:rsidP="00677FB0">
      <w:pPr>
        <w:pStyle w:val="PargrafodaLista"/>
        <w:numPr>
          <w:ilvl w:val="0"/>
          <w:numId w:val="45"/>
        </w:numPr>
        <w:spacing w:after="200" w:line="276" w:lineRule="auto"/>
        <w:contextualSpacing w:val="0"/>
        <w:jc w:val="both"/>
        <w:rPr>
          <w:rFonts w:ascii="Arial" w:eastAsiaTheme="minorHAnsi" w:hAnsi="Arial" w:cs="Arial"/>
        </w:rPr>
      </w:pPr>
      <w:r w:rsidRPr="007F7B88">
        <w:rPr>
          <w:rFonts w:ascii="Arial" w:eastAsiaTheme="minorHAnsi" w:hAnsi="Arial" w:cs="Arial"/>
          <w:i/>
        </w:rPr>
        <w:t>Data Mart</w:t>
      </w:r>
      <w:r w:rsidR="00677FB0" w:rsidRPr="00794915">
        <w:rPr>
          <w:rFonts w:ascii="Arial" w:eastAsiaTheme="minorHAnsi" w:hAnsi="Arial" w:cs="Arial"/>
        </w:rPr>
        <w:t xml:space="preserve"> Jurídico: </w:t>
      </w:r>
      <w:r w:rsidR="00677FB0" w:rsidRPr="00870B40">
        <w:rPr>
          <w:rFonts w:ascii="Arial" w:eastAsiaTheme="minorHAnsi" w:hAnsi="Arial" w:cs="Arial"/>
        </w:rPr>
        <w:t>Adquirir ferramenta que possibilitará</w:t>
      </w:r>
      <w:r w:rsidR="00677FB0" w:rsidRPr="00794915">
        <w:rPr>
          <w:rFonts w:ascii="Arial" w:eastAsiaTheme="minorHAnsi" w:hAnsi="Arial" w:cs="Arial"/>
        </w:rPr>
        <w:t xml:space="preserve"> a extração de informações do sistema S702 </w:t>
      </w:r>
      <w:r w:rsidR="00677FB0">
        <w:rPr>
          <w:rFonts w:ascii="Arial" w:eastAsiaTheme="minorHAnsi" w:hAnsi="Arial" w:cs="Arial"/>
        </w:rPr>
        <w:t>-</w:t>
      </w:r>
      <w:r w:rsidR="00677FB0" w:rsidRPr="00794915">
        <w:rPr>
          <w:rFonts w:ascii="Arial" w:eastAsiaTheme="minorHAnsi" w:hAnsi="Arial" w:cs="Arial"/>
        </w:rPr>
        <w:t xml:space="preserve"> Controle de Processos Jurídicos, de maneira célere e inteligente, reduzindo as intervenções manuais na formatação de diversos relatórios estatísticos e gerenciais produzidos pelo Ambiente de Controle e Coordenação Jurídico, notadamente aqueles pertinentes às autorizações de cobrança judicial e aos processos jurídicos em que o Banco é parte;</w:t>
      </w:r>
    </w:p>
    <w:p w:rsidR="00677FB0" w:rsidRPr="00794915" w:rsidRDefault="007F7B88" w:rsidP="00677FB0">
      <w:pPr>
        <w:pStyle w:val="PargrafodaLista"/>
        <w:numPr>
          <w:ilvl w:val="0"/>
          <w:numId w:val="45"/>
        </w:numPr>
        <w:spacing w:after="200" w:line="276" w:lineRule="auto"/>
        <w:contextualSpacing w:val="0"/>
        <w:jc w:val="both"/>
        <w:rPr>
          <w:rFonts w:ascii="Arial" w:eastAsiaTheme="minorHAnsi" w:hAnsi="Arial" w:cs="Arial"/>
        </w:rPr>
      </w:pPr>
      <w:r w:rsidRPr="007F7B88">
        <w:rPr>
          <w:rFonts w:ascii="Arial" w:eastAsiaTheme="minorHAnsi" w:hAnsi="Arial" w:cs="Arial"/>
          <w:i/>
        </w:rPr>
        <w:t>Data Mart</w:t>
      </w:r>
      <w:r w:rsidR="00677FB0" w:rsidRPr="00794915">
        <w:rPr>
          <w:rFonts w:ascii="Arial" w:eastAsiaTheme="minorHAnsi" w:hAnsi="Arial" w:cs="Arial"/>
        </w:rPr>
        <w:t xml:space="preserve"> de Rentabilidade de Clientes: </w:t>
      </w:r>
      <w:r w:rsidR="00677FB0">
        <w:rPr>
          <w:rFonts w:ascii="Arial" w:eastAsiaTheme="minorHAnsi" w:hAnsi="Arial" w:cs="Arial"/>
        </w:rPr>
        <w:t>Realizar i</w:t>
      </w:r>
      <w:r w:rsidR="00677FB0" w:rsidRPr="00794915">
        <w:rPr>
          <w:rFonts w:ascii="Arial" w:eastAsiaTheme="minorHAnsi" w:hAnsi="Arial" w:cs="Arial"/>
        </w:rPr>
        <w:t xml:space="preserve">mplementações restantes no </w:t>
      </w:r>
      <w:r w:rsidRPr="007F7B88">
        <w:rPr>
          <w:rFonts w:ascii="Arial" w:eastAsiaTheme="minorHAnsi" w:hAnsi="Arial" w:cs="Arial"/>
          <w:i/>
        </w:rPr>
        <w:t>Data Mart</w:t>
      </w:r>
      <w:r w:rsidR="00677FB0" w:rsidRPr="00794915">
        <w:rPr>
          <w:rFonts w:ascii="Arial" w:eastAsiaTheme="minorHAnsi" w:hAnsi="Arial" w:cs="Arial"/>
        </w:rPr>
        <w:t xml:space="preserve"> de Rentabilidade de Clientes;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Serviços de “</w:t>
      </w:r>
      <w:r w:rsidR="007F7B88" w:rsidRPr="007F7B88">
        <w:rPr>
          <w:rFonts w:ascii="Arial" w:eastAsiaTheme="minorHAnsi" w:hAnsi="Arial" w:cs="Arial"/>
          <w:i/>
        </w:rPr>
        <w:t>Self-BI</w:t>
      </w:r>
      <w:r w:rsidRPr="00794915">
        <w:rPr>
          <w:rFonts w:ascii="Arial" w:eastAsiaTheme="minorHAnsi" w:hAnsi="Arial" w:cs="Arial"/>
        </w:rPr>
        <w:t>”: Implementa</w:t>
      </w:r>
      <w:r>
        <w:rPr>
          <w:rFonts w:ascii="Arial" w:eastAsiaTheme="minorHAnsi" w:hAnsi="Arial" w:cs="Arial"/>
        </w:rPr>
        <w:t xml:space="preserve">r </w:t>
      </w:r>
      <w:r w:rsidRPr="00794915">
        <w:rPr>
          <w:rFonts w:ascii="Arial" w:eastAsiaTheme="minorHAnsi" w:hAnsi="Arial" w:cs="Arial"/>
        </w:rPr>
        <w:t xml:space="preserve">a estratégia de </w:t>
      </w:r>
      <w:r w:rsidRPr="00794915">
        <w:rPr>
          <w:rFonts w:ascii="Arial" w:eastAsiaTheme="minorHAnsi" w:hAnsi="Arial" w:cs="Arial"/>
          <w:i/>
        </w:rPr>
        <w:t xml:space="preserve">Self Service </w:t>
      </w:r>
      <w:proofErr w:type="gramStart"/>
      <w:r w:rsidRPr="00794915">
        <w:rPr>
          <w:rFonts w:ascii="Arial" w:eastAsiaTheme="minorHAnsi" w:hAnsi="Arial" w:cs="Arial"/>
          <w:i/>
        </w:rPr>
        <w:t>BI(</w:t>
      </w:r>
      <w:proofErr w:type="gramEnd"/>
      <w:r w:rsidRPr="00794915">
        <w:rPr>
          <w:rFonts w:ascii="Arial" w:eastAsiaTheme="minorHAnsi" w:hAnsi="Arial" w:cs="Arial"/>
          <w:i/>
        </w:rPr>
        <w:t xml:space="preserve">Business </w:t>
      </w:r>
      <w:proofErr w:type="spellStart"/>
      <w:r w:rsidRPr="00794915">
        <w:rPr>
          <w:rFonts w:ascii="Arial" w:eastAsiaTheme="minorHAnsi" w:hAnsi="Arial" w:cs="Arial"/>
          <w:i/>
        </w:rPr>
        <w:t>Intelligence</w:t>
      </w:r>
      <w:proofErr w:type="spellEnd"/>
      <w:r w:rsidRPr="00794915">
        <w:rPr>
          <w:rFonts w:ascii="Arial" w:eastAsiaTheme="minorHAnsi" w:hAnsi="Arial" w:cs="Arial"/>
        </w:rPr>
        <w:t xml:space="preserve">) </w:t>
      </w:r>
      <w:r>
        <w:rPr>
          <w:rFonts w:ascii="Arial" w:eastAsiaTheme="minorHAnsi" w:hAnsi="Arial" w:cs="Arial"/>
        </w:rPr>
        <w:t>por meio</w:t>
      </w:r>
      <w:r w:rsidRPr="00794915">
        <w:rPr>
          <w:rFonts w:ascii="Arial" w:eastAsiaTheme="minorHAnsi" w:hAnsi="Arial" w:cs="Arial"/>
        </w:rPr>
        <w:t xml:space="preserve"> da adição da Plataforma de Dados da </w:t>
      </w:r>
      <w:r w:rsidRPr="00794915">
        <w:rPr>
          <w:rFonts w:ascii="Arial" w:eastAsiaTheme="minorHAnsi" w:hAnsi="Arial" w:cs="Arial"/>
          <w:i/>
        </w:rPr>
        <w:t xml:space="preserve">Microsoft -MS SQL Server </w:t>
      </w:r>
      <w:r w:rsidRPr="00794915">
        <w:rPr>
          <w:rFonts w:ascii="Arial" w:eastAsiaTheme="minorHAnsi" w:hAnsi="Arial" w:cs="Arial"/>
        </w:rPr>
        <w:t>2016;</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Contratação de Solução de Nuvem Privada: </w:t>
      </w:r>
      <w:r>
        <w:rPr>
          <w:rFonts w:ascii="Arial" w:eastAsiaTheme="minorHAnsi" w:hAnsi="Arial" w:cs="Arial"/>
        </w:rPr>
        <w:t>Contratar s</w:t>
      </w:r>
      <w:r w:rsidRPr="00794915">
        <w:rPr>
          <w:rFonts w:ascii="Arial" w:eastAsiaTheme="minorHAnsi" w:hAnsi="Arial" w:cs="Arial"/>
        </w:rPr>
        <w:t xml:space="preserve">olução de gerenciamento de nuvem privada, visando a utilização de recursos computacionais internos </w:t>
      </w:r>
      <w:proofErr w:type="spellStart"/>
      <w:r w:rsidRPr="00794915">
        <w:rPr>
          <w:rFonts w:ascii="Arial" w:eastAsiaTheme="minorHAnsi" w:hAnsi="Arial" w:cs="Arial"/>
        </w:rPr>
        <w:t>emcondições</w:t>
      </w:r>
      <w:proofErr w:type="spellEnd"/>
      <w:r w:rsidRPr="00794915">
        <w:rPr>
          <w:rFonts w:ascii="Arial" w:eastAsiaTheme="minorHAnsi" w:hAnsi="Arial" w:cs="Arial"/>
        </w:rPr>
        <w:t xml:space="preserve"> ótimas e integração desses recursos com infraestrutura, plataforma e serviços externos;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Provimento de Nuvem Pública: A</w:t>
      </w:r>
      <w:r>
        <w:rPr>
          <w:rFonts w:ascii="Arial" w:eastAsiaTheme="minorHAnsi" w:hAnsi="Arial" w:cs="Arial"/>
        </w:rPr>
        <w:t>dquirir</w:t>
      </w:r>
      <w:r w:rsidRPr="00794915">
        <w:rPr>
          <w:rFonts w:ascii="Arial" w:eastAsiaTheme="minorHAnsi" w:hAnsi="Arial" w:cs="Arial"/>
        </w:rPr>
        <w:t xml:space="preserve"> infraestrutura de nuvem pública destinada aos ambientes computacionais de desenvolvimento e testes do Banco do Nordeste;</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Arquitetura Empresarial Baseada em </w:t>
      </w:r>
      <w:proofErr w:type="spellStart"/>
      <w:r w:rsidRPr="00794915">
        <w:rPr>
          <w:rFonts w:ascii="Arial" w:eastAsiaTheme="minorHAnsi" w:hAnsi="Arial" w:cs="Arial"/>
        </w:rPr>
        <w:t>Microsserviços</w:t>
      </w:r>
      <w:proofErr w:type="spellEnd"/>
      <w:r w:rsidRPr="00794915">
        <w:rPr>
          <w:rFonts w:ascii="Arial" w:eastAsiaTheme="minorHAnsi" w:hAnsi="Arial" w:cs="Arial"/>
        </w:rPr>
        <w:t xml:space="preserve"> e </w:t>
      </w:r>
      <w:proofErr w:type="spellStart"/>
      <w:r w:rsidR="007F7B88" w:rsidRPr="007F7B88">
        <w:rPr>
          <w:rFonts w:ascii="Arial" w:eastAsiaTheme="minorHAnsi" w:hAnsi="Arial" w:cs="Arial"/>
          <w:i/>
        </w:rPr>
        <w:t>Devops</w:t>
      </w:r>
      <w:proofErr w:type="spellEnd"/>
      <w:r w:rsidRPr="00794915">
        <w:rPr>
          <w:rFonts w:ascii="Arial" w:eastAsiaTheme="minorHAnsi" w:hAnsi="Arial" w:cs="Arial"/>
        </w:rPr>
        <w:t xml:space="preserve">: </w:t>
      </w:r>
      <w:r>
        <w:rPr>
          <w:rFonts w:ascii="Arial" w:eastAsiaTheme="minorHAnsi" w:hAnsi="Arial" w:cs="Arial"/>
        </w:rPr>
        <w:t>Promover a</w:t>
      </w:r>
      <w:r w:rsidRPr="00794915">
        <w:rPr>
          <w:rFonts w:ascii="Arial" w:eastAsiaTheme="minorHAnsi" w:hAnsi="Arial" w:cs="Arial"/>
        </w:rPr>
        <w:t>vanço tecnológico visando aumentar a quantidade de entregas de sistemas em produção, diminuir os prazos de entrega de sistemas em produção e construir produtos alinhados com o processo de “digitalização bancária";</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Contratação do </w:t>
      </w:r>
      <w:r w:rsidRPr="00823E60">
        <w:rPr>
          <w:rFonts w:ascii="Arial" w:eastAsiaTheme="minorHAnsi" w:hAnsi="Arial" w:cs="Arial"/>
          <w:i/>
        </w:rPr>
        <w:t>Storage Mainframe</w:t>
      </w:r>
      <w:r w:rsidRPr="00794915">
        <w:rPr>
          <w:rFonts w:ascii="Arial" w:eastAsiaTheme="minorHAnsi" w:hAnsi="Arial" w:cs="Arial"/>
        </w:rPr>
        <w:t>: A</w:t>
      </w:r>
      <w:r>
        <w:rPr>
          <w:rFonts w:ascii="Arial" w:eastAsiaTheme="minorHAnsi" w:hAnsi="Arial" w:cs="Arial"/>
        </w:rPr>
        <w:t xml:space="preserve">dquirir </w:t>
      </w:r>
      <w:r w:rsidRPr="00794915">
        <w:rPr>
          <w:rFonts w:ascii="Arial" w:eastAsiaTheme="minorHAnsi" w:hAnsi="Arial" w:cs="Arial"/>
        </w:rPr>
        <w:t>nova solução de armazenamento para plataforma alta, visando aumentar a capacidade e desempenho;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proofErr w:type="spellStart"/>
      <w:r w:rsidRPr="00794915">
        <w:rPr>
          <w:rFonts w:ascii="Arial" w:eastAsiaTheme="minorHAnsi" w:hAnsi="Arial" w:cs="Arial"/>
          <w:i/>
        </w:rPr>
        <w:t>Wifi</w:t>
      </w:r>
      <w:proofErr w:type="spellEnd"/>
      <w:r w:rsidRPr="00794915">
        <w:rPr>
          <w:rFonts w:ascii="Arial" w:eastAsiaTheme="minorHAnsi" w:hAnsi="Arial" w:cs="Arial"/>
          <w:i/>
        </w:rPr>
        <w:t xml:space="preserve"> </w:t>
      </w:r>
      <w:r w:rsidRPr="00794915">
        <w:rPr>
          <w:rFonts w:ascii="Arial" w:eastAsiaTheme="minorHAnsi" w:hAnsi="Arial" w:cs="Arial"/>
        </w:rPr>
        <w:t>Corporativo: Contrata</w:t>
      </w:r>
      <w:r>
        <w:rPr>
          <w:rFonts w:ascii="Arial" w:eastAsiaTheme="minorHAnsi" w:hAnsi="Arial" w:cs="Arial"/>
        </w:rPr>
        <w:t>r</w:t>
      </w:r>
      <w:r w:rsidRPr="00794915">
        <w:rPr>
          <w:rFonts w:ascii="Arial" w:eastAsiaTheme="minorHAnsi" w:hAnsi="Arial" w:cs="Arial"/>
        </w:rPr>
        <w:t xml:space="preserve"> acesso à </w:t>
      </w:r>
      <w:r w:rsidR="00735CC1" w:rsidRPr="00001A2F">
        <w:rPr>
          <w:rFonts w:ascii="Arial" w:eastAsiaTheme="minorHAnsi" w:hAnsi="Arial" w:cs="Arial"/>
          <w:i/>
        </w:rPr>
        <w:t>I</w:t>
      </w:r>
      <w:r w:rsidRPr="00001A2F">
        <w:rPr>
          <w:rFonts w:ascii="Arial" w:eastAsiaTheme="minorHAnsi" w:hAnsi="Arial" w:cs="Arial"/>
          <w:i/>
        </w:rPr>
        <w:t>nternet</w:t>
      </w:r>
      <w:r w:rsidRPr="00794915">
        <w:rPr>
          <w:rFonts w:ascii="Arial" w:eastAsiaTheme="minorHAnsi" w:hAnsi="Arial" w:cs="Arial"/>
        </w:rPr>
        <w:t xml:space="preserve"> sem fio no Centro Administrativo;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Contratação da Nova Solução de </w:t>
      </w:r>
      <w:r w:rsidRPr="00794915">
        <w:rPr>
          <w:rFonts w:ascii="Arial" w:eastAsiaTheme="minorHAnsi" w:hAnsi="Arial" w:cs="Arial"/>
          <w:i/>
        </w:rPr>
        <w:t>Backup:</w:t>
      </w:r>
      <w:r w:rsidRPr="00794915">
        <w:rPr>
          <w:rFonts w:ascii="Arial" w:eastAsiaTheme="minorHAnsi" w:hAnsi="Arial" w:cs="Arial"/>
        </w:rPr>
        <w:t xml:space="preserve"> A</w:t>
      </w:r>
      <w:r>
        <w:rPr>
          <w:rFonts w:ascii="Arial" w:eastAsiaTheme="minorHAnsi" w:hAnsi="Arial" w:cs="Arial"/>
        </w:rPr>
        <w:t>dq</w:t>
      </w:r>
      <w:r w:rsidR="00554E50">
        <w:rPr>
          <w:rFonts w:ascii="Arial" w:eastAsiaTheme="minorHAnsi" w:hAnsi="Arial" w:cs="Arial"/>
        </w:rPr>
        <w:t>u</w:t>
      </w:r>
      <w:r>
        <w:rPr>
          <w:rFonts w:ascii="Arial" w:eastAsiaTheme="minorHAnsi" w:hAnsi="Arial" w:cs="Arial"/>
        </w:rPr>
        <w:t>irir</w:t>
      </w:r>
      <w:r w:rsidRPr="00794915">
        <w:rPr>
          <w:rFonts w:ascii="Arial" w:eastAsiaTheme="minorHAnsi" w:hAnsi="Arial" w:cs="Arial"/>
        </w:rPr>
        <w:t xml:space="preserve"> e implan</w:t>
      </w:r>
      <w:r>
        <w:rPr>
          <w:rFonts w:ascii="Arial" w:eastAsiaTheme="minorHAnsi" w:hAnsi="Arial" w:cs="Arial"/>
        </w:rPr>
        <w:t>tar</w:t>
      </w:r>
      <w:r w:rsidRPr="00794915">
        <w:rPr>
          <w:rFonts w:ascii="Arial" w:eastAsiaTheme="minorHAnsi" w:hAnsi="Arial" w:cs="Arial"/>
        </w:rPr>
        <w:t xml:space="preserve"> solução de armazenamento externo para a guarda do backup do tipo curta retenção (</w:t>
      </w:r>
      <w:r w:rsidRPr="00794915">
        <w:rPr>
          <w:rFonts w:ascii="Arial" w:eastAsiaTheme="minorHAnsi" w:hAnsi="Arial" w:cs="Arial"/>
          <w:i/>
        </w:rPr>
        <w:t xml:space="preserve">short </w:t>
      </w:r>
      <w:proofErr w:type="spellStart"/>
      <w:r w:rsidRPr="00794915">
        <w:rPr>
          <w:rFonts w:ascii="Arial" w:eastAsiaTheme="minorHAnsi" w:hAnsi="Arial" w:cs="Arial"/>
          <w:i/>
        </w:rPr>
        <w:t>term</w:t>
      </w:r>
      <w:proofErr w:type="spellEnd"/>
      <w:r w:rsidRPr="00794915">
        <w:rPr>
          <w:rFonts w:ascii="Arial" w:eastAsiaTheme="minorHAnsi" w:hAnsi="Arial" w:cs="Arial"/>
          <w:i/>
        </w:rPr>
        <w:t xml:space="preserve"> </w:t>
      </w:r>
      <w:proofErr w:type="spellStart"/>
      <w:r w:rsidRPr="00794915">
        <w:rPr>
          <w:rFonts w:ascii="Arial" w:eastAsiaTheme="minorHAnsi" w:hAnsi="Arial" w:cs="Arial"/>
          <w:i/>
        </w:rPr>
        <w:t>retention</w:t>
      </w:r>
      <w:proofErr w:type="spellEnd"/>
      <w:r w:rsidRPr="00794915">
        <w:rPr>
          <w:rFonts w:ascii="Arial" w:eastAsiaTheme="minorHAnsi" w:hAnsi="Arial" w:cs="Arial"/>
          <w:i/>
        </w:rPr>
        <w:t>)</w:t>
      </w:r>
      <w:r w:rsidRPr="00794915">
        <w:rPr>
          <w:rFonts w:ascii="Arial" w:eastAsiaTheme="minorHAnsi" w:hAnsi="Arial" w:cs="Arial"/>
        </w:rPr>
        <w:t xml:space="preserve"> da plataforma aberta (</w:t>
      </w:r>
      <w:r w:rsidRPr="00794915">
        <w:rPr>
          <w:rFonts w:ascii="Arial" w:eastAsiaTheme="minorHAnsi" w:hAnsi="Arial" w:cs="Arial"/>
          <w:i/>
        </w:rPr>
        <w:t>open);</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VDI: Contrata</w:t>
      </w:r>
      <w:r>
        <w:rPr>
          <w:rFonts w:ascii="Arial" w:eastAsiaTheme="minorHAnsi" w:hAnsi="Arial" w:cs="Arial"/>
        </w:rPr>
        <w:t>r</w:t>
      </w:r>
      <w:r w:rsidRPr="00794915">
        <w:rPr>
          <w:rFonts w:ascii="Arial" w:eastAsiaTheme="minorHAnsi" w:hAnsi="Arial" w:cs="Arial"/>
        </w:rPr>
        <w:t xml:space="preserve"> solução para otimização da infraestrutura de virtualização de sistemas e aplicativos para desktops;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Renovação da Solução de VoIP e Videoconferência: Unifica</w:t>
      </w:r>
      <w:r>
        <w:rPr>
          <w:rFonts w:ascii="Arial" w:eastAsiaTheme="minorHAnsi" w:hAnsi="Arial" w:cs="Arial"/>
        </w:rPr>
        <w:t xml:space="preserve">r </w:t>
      </w:r>
      <w:r w:rsidRPr="00794915">
        <w:rPr>
          <w:rFonts w:ascii="Arial" w:eastAsiaTheme="minorHAnsi" w:hAnsi="Arial" w:cs="Arial"/>
        </w:rPr>
        <w:t>a solução de VoIP com a solução de V</w:t>
      </w:r>
      <w:r w:rsidR="0003043D">
        <w:rPr>
          <w:rFonts w:ascii="Arial" w:eastAsiaTheme="minorHAnsi" w:hAnsi="Arial" w:cs="Arial"/>
        </w:rPr>
        <w:t>i</w:t>
      </w:r>
      <w:r w:rsidRPr="00794915">
        <w:rPr>
          <w:rFonts w:ascii="Arial" w:eastAsiaTheme="minorHAnsi" w:hAnsi="Arial" w:cs="Arial"/>
        </w:rPr>
        <w:t>deoconferência;</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Solução de Gerenciamento dos Postos do Crediamigo: A</w:t>
      </w:r>
      <w:r>
        <w:rPr>
          <w:rFonts w:ascii="Arial" w:eastAsiaTheme="minorHAnsi" w:hAnsi="Arial" w:cs="Arial"/>
        </w:rPr>
        <w:t>dquirir</w:t>
      </w:r>
      <w:r w:rsidRPr="00794915">
        <w:rPr>
          <w:rFonts w:ascii="Arial" w:eastAsiaTheme="minorHAnsi" w:hAnsi="Arial" w:cs="Arial"/>
        </w:rPr>
        <w:t xml:space="preserve"> equipamentos </w:t>
      </w:r>
      <w:r w:rsidRPr="00823E60">
        <w:rPr>
          <w:rFonts w:ascii="Arial" w:eastAsiaTheme="minorHAnsi" w:hAnsi="Arial" w:cs="Arial"/>
          <w:i/>
        </w:rPr>
        <w:t>Firewall UTM</w:t>
      </w:r>
      <w:r w:rsidRPr="00794915">
        <w:rPr>
          <w:rFonts w:ascii="Arial" w:eastAsiaTheme="minorHAnsi" w:hAnsi="Arial" w:cs="Arial"/>
        </w:rPr>
        <w:t xml:space="preserve"> (</w:t>
      </w:r>
      <w:proofErr w:type="spellStart"/>
      <w:r w:rsidRPr="00794915">
        <w:rPr>
          <w:rFonts w:ascii="Arial" w:eastAsiaTheme="minorHAnsi" w:hAnsi="Arial" w:cs="Arial"/>
          <w:i/>
        </w:rPr>
        <w:t>Unified</w:t>
      </w:r>
      <w:proofErr w:type="spellEnd"/>
      <w:r w:rsidRPr="00794915">
        <w:rPr>
          <w:rFonts w:ascii="Arial" w:eastAsiaTheme="minorHAnsi" w:hAnsi="Arial" w:cs="Arial"/>
          <w:i/>
        </w:rPr>
        <w:t xml:space="preserve"> </w:t>
      </w:r>
      <w:proofErr w:type="spellStart"/>
      <w:r w:rsidRPr="00794915">
        <w:rPr>
          <w:rFonts w:ascii="Arial" w:eastAsiaTheme="minorHAnsi" w:hAnsi="Arial" w:cs="Arial"/>
          <w:i/>
        </w:rPr>
        <w:t>Threat</w:t>
      </w:r>
      <w:proofErr w:type="spellEnd"/>
      <w:r w:rsidRPr="00794915">
        <w:rPr>
          <w:rFonts w:ascii="Arial" w:eastAsiaTheme="minorHAnsi" w:hAnsi="Arial" w:cs="Arial"/>
          <w:i/>
        </w:rPr>
        <w:t xml:space="preserve"> Management</w:t>
      </w:r>
      <w:r w:rsidRPr="00794915">
        <w:rPr>
          <w:rFonts w:ascii="Arial" w:eastAsiaTheme="minorHAnsi" w:hAnsi="Arial" w:cs="Arial"/>
        </w:rPr>
        <w:t>) de empresa especializada e gerenciamento de rede e segurança nos Postos do Crediamigo;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 xml:space="preserve">Evolução do </w:t>
      </w:r>
      <w:r w:rsidRPr="00794915">
        <w:rPr>
          <w:rFonts w:ascii="Arial" w:eastAsiaTheme="minorHAnsi" w:hAnsi="Arial" w:cs="Arial"/>
          <w:i/>
        </w:rPr>
        <w:t>Site</w:t>
      </w:r>
      <w:r w:rsidRPr="00794915">
        <w:rPr>
          <w:rFonts w:ascii="Arial" w:eastAsiaTheme="minorHAnsi" w:hAnsi="Arial" w:cs="Arial"/>
        </w:rPr>
        <w:t xml:space="preserve"> Secundário: Estrutura</w:t>
      </w:r>
      <w:r>
        <w:rPr>
          <w:rFonts w:ascii="Arial" w:eastAsiaTheme="minorHAnsi" w:hAnsi="Arial" w:cs="Arial"/>
        </w:rPr>
        <w:t xml:space="preserve">r </w:t>
      </w:r>
      <w:r w:rsidRPr="00794915">
        <w:rPr>
          <w:rFonts w:ascii="Arial" w:eastAsiaTheme="minorHAnsi" w:hAnsi="Arial" w:cs="Arial"/>
        </w:rPr>
        <w:t xml:space="preserve">o </w:t>
      </w:r>
      <w:r w:rsidRPr="00794915">
        <w:rPr>
          <w:rFonts w:ascii="Arial" w:eastAsiaTheme="minorHAnsi" w:hAnsi="Arial" w:cs="Arial"/>
          <w:i/>
        </w:rPr>
        <w:t>site</w:t>
      </w:r>
      <w:r w:rsidRPr="00794915">
        <w:rPr>
          <w:rFonts w:ascii="Arial" w:eastAsiaTheme="minorHAnsi" w:hAnsi="Arial" w:cs="Arial"/>
        </w:rPr>
        <w:t xml:space="preserve"> secundário do Banco, visando assegurar disponibilidade de 24x7 para os serviços de TI.</w:t>
      </w:r>
    </w:p>
    <w:p w:rsidR="00677FB0" w:rsidRPr="00794915" w:rsidRDefault="00677FB0" w:rsidP="00677FB0">
      <w:pPr>
        <w:spacing w:before="120" w:after="120"/>
        <w:jc w:val="both"/>
        <w:rPr>
          <w:rFonts w:ascii="Arial" w:hAnsi="Arial" w:cs="Arial"/>
          <w:sz w:val="24"/>
          <w:szCs w:val="24"/>
        </w:rPr>
      </w:pPr>
      <w:r w:rsidRPr="00794915">
        <w:rPr>
          <w:rFonts w:ascii="Arial" w:hAnsi="Arial" w:cs="Arial"/>
          <w:sz w:val="24"/>
          <w:szCs w:val="24"/>
        </w:rPr>
        <w:t>Em relação à segurança da informação, serão desenvolvidas as seguintes ações, em 2020:</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Continua</w:t>
      </w:r>
      <w:r>
        <w:rPr>
          <w:rFonts w:ascii="Arial" w:eastAsiaTheme="minorHAnsi" w:hAnsi="Arial" w:cs="Arial"/>
        </w:rPr>
        <w:t xml:space="preserve">r a </w:t>
      </w:r>
      <w:r w:rsidRPr="00794915">
        <w:rPr>
          <w:rFonts w:ascii="Arial" w:eastAsiaTheme="minorHAnsi" w:hAnsi="Arial" w:cs="Arial"/>
        </w:rPr>
        <w:t>reorganização do modelo de gestão de incidentes de segurança da informação, para atendimento às exigências da Resolução nº 4.658/2018, do Conselho Monetário Nacional;</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Continua</w:t>
      </w:r>
      <w:r>
        <w:rPr>
          <w:rFonts w:ascii="Arial" w:eastAsiaTheme="minorHAnsi" w:hAnsi="Arial" w:cs="Arial"/>
        </w:rPr>
        <w:t xml:space="preserve">r </w:t>
      </w:r>
      <w:r w:rsidRPr="00794915">
        <w:rPr>
          <w:rFonts w:ascii="Arial" w:eastAsiaTheme="minorHAnsi" w:hAnsi="Arial" w:cs="Arial"/>
        </w:rPr>
        <w:t>a modernização tecnológica das principais ferramentas de segurança, a serem adquiridas por meio de licitações públicas;</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Adequa</w:t>
      </w:r>
      <w:r>
        <w:rPr>
          <w:rFonts w:ascii="Arial" w:eastAsiaTheme="minorHAnsi" w:hAnsi="Arial" w:cs="Arial"/>
        </w:rPr>
        <w:t>r</w:t>
      </w:r>
      <w:r w:rsidR="00BF7072">
        <w:rPr>
          <w:rFonts w:ascii="Arial" w:eastAsiaTheme="minorHAnsi" w:hAnsi="Arial" w:cs="Arial"/>
        </w:rPr>
        <w:t xml:space="preserve"> </w:t>
      </w:r>
      <w:r>
        <w:rPr>
          <w:rFonts w:ascii="Arial" w:eastAsiaTheme="minorHAnsi" w:hAnsi="Arial" w:cs="Arial"/>
        </w:rPr>
        <w:t xml:space="preserve">a política do Banco do Nordeste </w:t>
      </w:r>
      <w:r w:rsidRPr="00794915">
        <w:rPr>
          <w:rFonts w:ascii="Arial" w:eastAsiaTheme="minorHAnsi" w:hAnsi="Arial" w:cs="Arial"/>
        </w:rPr>
        <w:t>à Circular N° 3.978, de 23 de janeiro de 2020, que dispõe sobre a política, os procedimentos e os controles internos a serem adotados pelas instituições autorizadas a funcionar pelo Banco Central do Brasil visando à prevenção da utilização do sistema financeiro para a prática dos crimes de lavagem ou ocultação de bens, direitos e valores, e de financiamento do terrorismo;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Redesenh</w:t>
      </w:r>
      <w:r>
        <w:rPr>
          <w:rFonts w:ascii="Arial" w:eastAsiaTheme="minorHAnsi" w:hAnsi="Arial" w:cs="Arial"/>
        </w:rPr>
        <w:t xml:space="preserve">ar </w:t>
      </w:r>
      <w:r w:rsidRPr="00794915">
        <w:rPr>
          <w:rFonts w:ascii="Arial" w:eastAsiaTheme="minorHAnsi" w:hAnsi="Arial" w:cs="Arial"/>
        </w:rPr>
        <w:t>os serviços de gestão de vulnerabilidades, considerando novas estratégias de atuação;</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Atualiza</w:t>
      </w:r>
      <w:r>
        <w:rPr>
          <w:rFonts w:ascii="Arial" w:eastAsiaTheme="minorHAnsi" w:hAnsi="Arial" w:cs="Arial"/>
        </w:rPr>
        <w:t>r a</w:t>
      </w:r>
      <w:r w:rsidRPr="00794915">
        <w:rPr>
          <w:rFonts w:ascii="Arial" w:eastAsiaTheme="minorHAnsi" w:hAnsi="Arial" w:cs="Arial"/>
        </w:rPr>
        <w:t xml:space="preserve"> Política de Segurança Cibernética e do Plano de Ação e de Respostas a Incidentes de Segurança para atendimento às exigências da Resolução nº 4.658/2018, do Conselho Monetário Nacional;</w:t>
      </w:r>
    </w:p>
    <w:p w:rsidR="00677FB0" w:rsidRPr="00794915" w:rsidRDefault="00677FB0" w:rsidP="00677FB0">
      <w:pPr>
        <w:pStyle w:val="PargrafodaLista"/>
        <w:numPr>
          <w:ilvl w:val="0"/>
          <w:numId w:val="45"/>
        </w:numPr>
        <w:spacing w:after="200" w:line="276" w:lineRule="auto"/>
        <w:contextualSpacing w:val="0"/>
        <w:jc w:val="both"/>
        <w:rPr>
          <w:rFonts w:ascii="Arial" w:eastAsiaTheme="minorHAnsi" w:hAnsi="Arial" w:cs="Arial"/>
        </w:rPr>
      </w:pPr>
      <w:r w:rsidRPr="00794915">
        <w:rPr>
          <w:rFonts w:ascii="Arial" w:eastAsiaTheme="minorHAnsi" w:hAnsi="Arial" w:cs="Arial"/>
        </w:rPr>
        <w:t>Disponibiliza</w:t>
      </w:r>
      <w:r>
        <w:rPr>
          <w:rFonts w:ascii="Arial" w:eastAsiaTheme="minorHAnsi" w:hAnsi="Arial" w:cs="Arial"/>
        </w:rPr>
        <w:t>r</w:t>
      </w:r>
      <w:r w:rsidRPr="00794915">
        <w:rPr>
          <w:rFonts w:ascii="Arial" w:eastAsiaTheme="minorHAnsi" w:hAnsi="Arial" w:cs="Arial"/>
        </w:rPr>
        <w:t xml:space="preserve"> novas ações para ampliar a Cultura de Segurança Cibernética, envolvendo colaboradores internos e clientes.</w:t>
      </w:r>
    </w:p>
    <w:p w:rsidR="00781757" w:rsidRDefault="00781757" w:rsidP="00677FB0">
      <w:pPr>
        <w:pStyle w:val="Ttulo2"/>
        <w:rPr>
          <w:rFonts w:cs="Arial"/>
        </w:rPr>
      </w:pPr>
    </w:p>
    <w:p w:rsidR="00677FB0" w:rsidRPr="00DE6810" w:rsidRDefault="00677FB0" w:rsidP="00677FB0">
      <w:pPr>
        <w:pStyle w:val="Ttulo2"/>
        <w:rPr>
          <w:rFonts w:cs="Arial"/>
        </w:rPr>
      </w:pPr>
      <w:bookmarkStart w:id="544" w:name="_Toc45791690"/>
      <w:r w:rsidRPr="00DE6810">
        <w:rPr>
          <w:rFonts w:cs="Arial"/>
        </w:rPr>
        <w:t>5.7</w:t>
      </w:r>
      <w:r w:rsidR="00C6138C">
        <w:rPr>
          <w:rFonts w:cs="Arial"/>
        </w:rPr>
        <w:tab/>
      </w:r>
      <w:r w:rsidRPr="00DE6810">
        <w:rPr>
          <w:rFonts w:cs="Arial"/>
        </w:rPr>
        <w:t>Gestão de Custos</w:t>
      </w:r>
      <w:bookmarkEnd w:id="544"/>
    </w:p>
    <w:p w:rsidR="00677FB0" w:rsidRPr="00823E60" w:rsidRDefault="00677FB0" w:rsidP="00677FB0">
      <w:pPr>
        <w:rPr>
          <w:rFonts w:ascii="Arial" w:eastAsia="Times New Roman" w:hAnsi="Arial" w:cs="Arial"/>
          <w:color w:val="000000"/>
        </w:rPr>
      </w:pPr>
    </w:p>
    <w:p w:rsidR="00677FB0" w:rsidRPr="00823E60" w:rsidRDefault="00677FB0" w:rsidP="0016104A">
      <w:pPr>
        <w:pStyle w:val="Estilo11"/>
      </w:pPr>
      <w:r w:rsidRPr="00823E60">
        <w:t xml:space="preserve">Conformidade </w:t>
      </w:r>
      <w:r w:rsidR="0003043D">
        <w:t>L</w:t>
      </w:r>
      <w:r w:rsidRPr="00823E60">
        <w:t>egal</w:t>
      </w:r>
    </w:p>
    <w:p w:rsidR="00677FB0" w:rsidRPr="00DE6810" w:rsidRDefault="00677FB0" w:rsidP="00677FB0">
      <w:pPr>
        <w:pStyle w:val="Estilo1"/>
        <w:rPr>
          <w:rFonts w:cs="Arial"/>
        </w:rPr>
      </w:pPr>
      <w:r w:rsidRPr="00823E60">
        <w:rPr>
          <w:rFonts w:cs="Arial"/>
        </w:rPr>
        <w:t>No tocante ao cumprimento das normas de contabilidade pública e escrituração das contas públicas, explica-se que, na condição de instituição financeira, o Banco do Nordeste adota os critérios e procedimentos contábeis contido no Plano Contábil das Instituições do Sistema Financeiro Nacional (</w:t>
      </w:r>
      <w:proofErr w:type="spellStart"/>
      <w:r w:rsidRPr="00823E60">
        <w:rPr>
          <w:rFonts w:cs="Arial"/>
        </w:rPr>
        <w:t>Cosif</w:t>
      </w:r>
      <w:proofErr w:type="spellEnd"/>
      <w:r w:rsidRPr="00823E60">
        <w:rPr>
          <w:rFonts w:cs="Arial"/>
        </w:rPr>
        <w:t>), consoante Circular 1.273/87 (Bacen). Portanto, tal item não se aplica.</w:t>
      </w:r>
    </w:p>
    <w:p w:rsidR="00781757" w:rsidRDefault="00781757" w:rsidP="0016104A">
      <w:pPr>
        <w:pStyle w:val="Estilo11"/>
      </w:pPr>
    </w:p>
    <w:p w:rsidR="00677FB0" w:rsidRPr="00DE6810" w:rsidRDefault="00677FB0" w:rsidP="0016104A">
      <w:pPr>
        <w:pStyle w:val="Estilo11"/>
      </w:pPr>
      <w:r w:rsidRPr="00DE6810">
        <w:t xml:space="preserve">Estimativa de </w:t>
      </w:r>
      <w:r w:rsidR="0003043D">
        <w:t>C</w:t>
      </w:r>
      <w:r w:rsidRPr="00DE6810">
        <w:t xml:space="preserve">ustos por </w:t>
      </w:r>
      <w:r w:rsidR="0003043D">
        <w:t>Á</w:t>
      </w:r>
      <w:r w:rsidRPr="00DE6810">
        <w:t xml:space="preserve">rea de </w:t>
      </w:r>
      <w:r w:rsidR="0003043D">
        <w:t>A</w:t>
      </w:r>
      <w:r w:rsidRPr="00DE6810">
        <w:t>tuação</w:t>
      </w:r>
    </w:p>
    <w:p w:rsidR="00677FB0" w:rsidRPr="00DE6810" w:rsidRDefault="00677FB0" w:rsidP="00677FB0">
      <w:pPr>
        <w:pStyle w:val="Estilo1"/>
        <w:rPr>
          <w:rFonts w:cs="Arial"/>
          <w:lang w:val="pt-PT"/>
        </w:rPr>
      </w:pPr>
      <w:r w:rsidRPr="00DE6810">
        <w:rPr>
          <w:rFonts w:cs="Arial"/>
          <w:lang w:val="pt-PT"/>
        </w:rPr>
        <w:t>De acordo com a Portaria STN n°716, de 24 de outubro de 2011, n</w:t>
      </w:r>
      <w:r w:rsidRPr="00DE6810">
        <w:rPr>
          <w:rFonts w:cs="Arial"/>
        </w:rPr>
        <w:t>a condição de</w:t>
      </w:r>
      <w:r w:rsidRPr="00DE6810">
        <w:rPr>
          <w:rFonts w:cs="Arial"/>
          <w:lang w:val="pt-PT"/>
        </w:rPr>
        <w:t xml:space="preserve"> instituição financeira estatal de economia mista, o Banco do Nordeste não se encontra compelido a integrar o Sistema de Informações de Custo</w:t>
      </w:r>
      <w:r>
        <w:rPr>
          <w:rFonts w:cs="Arial"/>
          <w:lang w:val="pt-PT"/>
        </w:rPr>
        <w:t xml:space="preserve"> (</w:t>
      </w:r>
      <w:r w:rsidRPr="00DE6810">
        <w:rPr>
          <w:rFonts w:cs="Arial"/>
          <w:lang w:val="pt-PT"/>
        </w:rPr>
        <w:t>SIC</w:t>
      </w:r>
      <w:r>
        <w:rPr>
          <w:rFonts w:cs="Arial"/>
          <w:lang w:val="pt-PT"/>
        </w:rPr>
        <w:t>),</w:t>
      </w:r>
      <w:r w:rsidRPr="00DE6810">
        <w:rPr>
          <w:rFonts w:cs="Arial"/>
          <w:lang w:val="pt-PT"/>
        </w:rPr>
        <w:t xml:space="preserve"> do Governo Federal.</w:t>
      </w:r>
    </w:p>
    <w:p w:rsidR="00677FB0" w:rsidRPr="00DE6810" w:rsidRDefault="00677FB0" w:rsidP="00677FB0">
      <w:pPr>
        <w:pStyle w:val="Estilo1"/>
        <w:rPr>
          <w:rFonts w:cs="Arial"/>
          <w:lang w:val="pt-PT"/>
        </w:rPr>
      </w:pPr>
      <w:r w:rsidRPr="00DE6810">
        <w:rPr>
          <w:rFonts w:cs="Arial"/>
          <w:lang w:val="pt-PT"/>
        </w:rPr>
        <w:t xml:space="preserve">Em que pese a não </w:t>
      </w:r>
      <w:r w:rsidRPr="00DE6810">
        <w:rPr>
          <w:rFonts w:cs="Arial"/>
        </w:rPr>
        <w:t>utilização do modelo de apuração sob a ótica de gestão de custo, é adotada</w:t>
      </w:r>
      <w:r w:rsidRPr="00DE6810">
        <w:rPr>
          <w:rFonts w:cs="Arial"/>
          <w:lang w:val="pt-PT"/>
        </w:rPr>
        <w:t xml:space="preserve"> como ferramenta de gestão o modelo de apuração de margem de contribuição de suas unidades operacionais, compondo a referida margemo resultado da diferença entre as receitas e as despesas da intermediação financeira, não incluindo nesta análise quaisquer métodos de rateio de suas despesas administrativas para tais unidades.</w:t>
      </w:r>
    </w:p>
    <w:p w:rsidR="00781757" w:rsidRDefault="00781757" w:rsidP="0016104A">
      <w:pPr>
        <w:pStyle w:val="Estilo11"/>
      </w:pPr>
    </w:p>
    <w:p w:rsidR="00677FB0" w:rsidRPr="00823E60" w:rsidRDefault="00677FB0" w:rsidP="0016104A">
      <w:pPr>
        <w:pStyle w:val="Estilo11"/>
      </w:pPr>
      <w:r w:rsidRPr="00DE6810">
        <w:t xml:space="preserve">Estimativa de </w:t>
      </w:r>
      <w:r w:rsidR="0003043D">
        <w:t>C</w:t>
      </w:r>
      <w:r w:rsidRPr="00DE6810">
        <w:t xml:space="preserve">ustos </w:t>
      </w:r>
      <w:r w:rsidRPr="007839A7">
        <w:t xml:space="preserve">por </w:t>
      </w:r>
      <w:r w:rsidR="0003043D">
        <w:t>P</w:t>
      </w:r>
      <w:r w:rsidRPr="007839A7">
        <w:t xml:space="preserve">rograma </w:t>
      </w:r>
      <w:r w:rsidR="0003043D">
        <w:t>G</w:t>
      </w:r>
      <w:r w:rsidRPr="007839A7">
        <w:t>overnamental</w:t>
      </w:r>
    </w:p>
    <w:p w:rsidR="00677FB0" w:rsidRPr="00DE6810" w:rsidRDefault="00677FB0" w:rsidP="00677FB0">
      <w:pPr>
        <w:pStyle w:val="Estilo1"/>
        <w:rPr>
          <w:rFonts w:cs="Arial"/>
        </w:rPr>
      </w:pPr>
      <w:r w:rsidRPr="00DE6810">
        <w:rPr>
          <w:rFonts w:cs="Arial"/>
        </w:rPr>
        <w:t>Em consonância com a Lei Orçamentária Anual, a programação orçamentária do Banco do Nordeste, para o exercício de 2019, contemplou, na visão de programas, o Orçamento de Investimentos, que dispõe acerca dos gastos previstos com investimentos em aquisição de bens componentes do ativo imobilizado.</w:t>
      </w:r>
    </w:p>
    <w:p w:rsidR="00677FB0" w:rsidRPr="00DE6810" w:rsidRDefault="00677FB0" w:rsidP="00677FB0">
      <w:pPr>
        <w:pStyle w:val="Estilo1"/>
        <w:rPr>
          <w:rFonts w:cs="Arial"/>
        </w:rPr>
      </w:pPr>
      <w:r w:rsidRPr="00DE6810">
        <w:rPr>
          <w:rFonts w:cs="Arial"/>
        </w:rPr>
        <w:t>A execução do Orçamento de Investimento alcançou o percentual de 15,9% do valor aprovado, conforme demonstrado no quadro adiante:</w:t>
      </w:r>
    </w:p>
    <w:p w:rsidR="006021BD" w:rsidRDefault="006021BD" w:rsidP="00256498">
      <w:pPr>
        <w:pStyle w:val="ATitTabela"/>
        <w:rPr>
          <w:bdr w:val="none" w:sz="0" w:space="0" w:color="auto" w:frame="1"/>
          <w:lang w:eastAsia="pt-BR"/>
        </w:rPr>
      </w:pPr>
    </w:p>
    <w:p w:rsidR="00781757" w:rsidRDefault="00781757" w:rsidP="00256498">
      <w:pPr>
        <w:pStyle w:val="ATitTabela"/>
      </w:pPr>
    </w:p>
    <w:p w:rsidR="00677FB0" w:rsidRPr="00823E60" w:rsidRDefault="007519A8" w:rsidP="00256498">
      <w:pPr>
        <w:pStyle w:val="ATitTabela"/>
        <w:rPr>
          <w:lang w:eastAsia="pt-BR"/>
        </w:rPr>
      </w:pPr>
      <w:bookmarkStart w:id="545" w:name="_Toc45698434"/>
      <w:r>
        <w:t xml:space="preserve">Tabela </w:t>
      </w:r>
      <w:r w:rsidR="00DD7BBC">
        <w:fldChar w:fldCharType="begin"/>
      </w:r>
      <w:r w:rsidR="00400C75">
        <w:instrText xml:space="preserve"> SEQ Tabela \* ARABIC </w:instrText>
      </w:r>
      <w:r w:rsidR="00DD7BBC">
        <w:fldChar w:fldCharType="separate"/>
      </w:r>
      <w:r w:rsidR="000B45F5">
        <w:rPr>
          <w:noProof/>
        </w:rPr>
        <w:t>13</w:t>
      </w:r>
      <w:r w:rsidR="00DD7BBC">
        <w:rPr>
          <w:noProof/>
        </w:rPr>
        <w:fldChar w:fldCharType="end"/>
      </w:r>
      <w:r>
        <w:t xml:space="preserve"> - </w:t>
      </w:r>
      <w:r w:rsidR="006021BD" w:rsidRPr="00823E60">
        <w:rPr>
          <w:bdr w:val="none" w:sz="0" w:space="0" w:color="auto" w:frame="1"/>
          <w:lang w:eastAsia="pt-BR"/>
        </w:rPr>
        <w:t>O</w:t>
      </w:r>
      <w:r w:rsidR="006021BD">
        <w:rPr>
          <w:bdr w:val="none" w:sz="0" w:space="0" w:color="auto" w:frame="1"/>
          <w:lang w:eastAsia="pt-BR"/>
        </w:rPr>
        <w:t>rçamento de Investimentos (R$ Mil)</w:t>
      </w:r>
      <w:bookmarkEnd w:id="545"/>
    </w:p>
    <w:tbl>
      <w:tblPr>
        <w:tblW w:w="874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8966"/>
      </w:tblGrid>
      <w:tr w:rsidR="00677FB0" w:rsidRPr="00B71F8A" w:rsidTr="00677FB0">
        <w:trPr>
          <w:trHeight w:val="348"/>
          <w:jc w:val="center"/>
        </w:trPr>
        <w:tc>
          <w:tcPr>
            <w:tcW w:w="8746" w:type="dxa"/>
            <w:shd w:val="clear" w:color="auto" w:fill="FFFFFF"/>
            <w:tcMar>
              <w:top w:w="0" w:type="dxa"/>
              <w:left w:w="70" w:type="dxa"/>
              <w:bottom w:w="0" w:type="dxa"/>
              <w:right w:w="70" w:type="dxa"/>
            </w:tcMar>
            <w:vAlign w:val="center"/>
            <w:hideMark/>
          </w:tcPr>
          <w:tbl>
            <w:tblPr>
              <w:tblpPr w:leftFromText="141" w:rightFromText="141" w:horzAnchor="margin" w:tblpXSpec="center" w:tblpY="230"/>
              <w:tblOverlap w:val="never"/>
              <w:tblW w:w="8806" w:type="dxa"/>
              <w:tblCellMar>
                <w:top w:w="15" w:type="dxa"/>
                <w:left w:w="15" w:type="dxa"/>
                <w:bottom w:w="15" w:type="dxa"/>
                <w:right w:w="15" w:type="dxa"/>
              </w:tblCellMar>
              <w:tblLook w:val="04A0" w:firstRow="1" w:lastRow="0" w:firstColumn="1" w:lastColumn="0" w:noHBand="0" w:noVBand="1"/>
            </w:tblPr>
            <w:tblGrid>
              <w:gridCol w:w="4952"/>
              <w:gridCol w:w="2268"/>
              <w:gridCol w:w="1586"/>
            </w:tblGrid>
            <w:tr w:rsidR="00677FB0" w:rsidRPr="00B90718" w:rsidTr="00677FB0">
              <w:trPr>
                <w:trHeight w:val="1119"/>
              </w:trPr>
              <w:tc>
                <w:tcPr>
                  <w:tcW w:w="4952" w:type="dxa"/>
                  <w:tcBorders>
                    <w:top w:val="single" w:sz="8" w:space="0" w:color="808080"/>
                    <w:left w:val="single" w:sz="8" w:space="0" w:color="808080"/>
                    <w:bottom w:val="single" w:sz="8" w:space="0" w:color="808080"/>
                    <w:right w:val="single" w:sz="8" w:space="0" w:color="808080"/>
                  </w:tcBorders>
                  <w:shd w:val="clear" w:color="auto" w:fill="A6193C"/>
                  <w:tcMar>
                    <w:top w:w="0" w:type="dxa"/>
                    <w:left w:w="70" w:type="dxa"/>
                    <w:bottom w:w="0" w:type="dxa"/>
                    <w:right w:w="70" w:type="dxa"/>
                  </w:tcMar>
                  <w:vAlign w:val="center"/>
                  <w:hideMark/>
                </w:tcPr>
                <w:p w:rsidR="00677FB0" w:rsidRPr="002464A7" w:rsidRDefault="00677FB0" w:rsidP="00677FB0">
                  <w:pPr>
                    <w:spacing w:after="0" w:line="240" w:lineRule="auto"/>
                    <w:jc w:val="center"/>
                    <w:rPr>
                      <w:rFonts w:ascii="Arial" w:eastAsia="Times New Roman" w:hAnsi="Arial" w:cs="Arial"/>
                      <w:b/>
                      <w:color w:val="FFFFFF" w:themeColor="background1"/>
                      <w:sz w:val="20"/>
                      <w:szCs w:val="20"/>
                      <w:lang w:eastAsia="pt-BR"/>
                    </w:rPr>
                  </w:pPr>
                  <w:r w:rsidRPr="002464A7">
                    <w:rPr>
                      <w:rFonts w:ascii="Arial" w:eastAsia="Times New Roman" w:hAnsi="Arial" w:cs="Arial"/>
                      <w:b/>
                      <w:bCs/>
                      <w:color w:val="FFFFFF" w:themeColor="background1"/>
                      <w:sz w:val="20"/>
                      <w:szCs w:val="20"/>
                      <w:bdr w:val="none" w:sz="0" w:space="0" w:color="auto" w:frame="1"/>
                      <w:lang w:eastAsia="pt-BR"/>
                    </w:rPr>
                    <w:t>PROJETOS / AÇÃO</w:t>
                  </w:r>
                </w:p>
              </w:tc>
              <w:tc>
                <w:tcPr>
                  <w:tcW w:w="2268" w:type="dxa"/>
                  <w:tcBorders>
                    <w:top w:val="single" w:sz="8" w:space="0" w:color="808080"/>
                    <w:left w:val="nil"/>
                    <w:bottom w:val="single" w:sz="8" w:space="0" w:color="808080"/>
                    <w:right w:val="single" w:sz="8" w:space="0" w:color="808080"/>
                  </w:tcBorders>
                  <w:shd w:val="clear" w:color="auto" w:fill="A6193C"/>
                  <w:tcMar>
                    <w:top w:w="0" w:type="dxa"/>
                    <w:left w:w="70" w:type="dxa"/>
                    <w:bottom w:w="0" w:type="dxa"/>
                    <w:right w:w="70" w:type="dxa"/>
                  </w:tcMar>
                  <w:vAlign w:val="center"/>
                  <w:hideMark/>
                </w:tcPr>
                <w:p w:rsidR="00677FB0" w:rsidRPr="002464A7" w:rsidRDefault="00677FB0" w:rsidP="00677FB0">
                  <w:pPr>
                    <w:spacing w:after="0" w:line="240" w:lineRule="auto"/>
                    <w:jc w:val="center"/>
                    <w:rPr>
                      <w:rFonts w:ascii="Arial" w:eastAsia="Times New Roman" w:hAnsi="Arial" w:cs="Arial"/>
                      <w:b/>
                      <w:bCs/>
                      <w:color w:val="FFFFFF" w:themeColor="background1"/>
                      <w:sz w:val="20"/>
                      <w:szCs w:val="20"/>
                      <w:bdr w:val="none" w:sz="0" w:space="0" w:color="auto" w:frame="1"/>
                      <w:lang w:eastAsia="pt-BR"/>
                    </w:rPr>
                  </w:pPr>
                  <w:r w:rsidRPr="002464A7">
                    <w:rPr>
                      <w:rFonts w:ascii="Arial" w:eastAsia="Times New Roman" w:hAnsi="Arial" w:cs="Arial"/>
                      <w:b/>
                      <w:bCs/>
                      <w:color w:val="FFFFFF" w:themeColor="background1"/>
                      <w:sz w:val="20"/>
                      <w:szCs w:val="20"/>
                      <w:bdr w:val="none" w:sz="0" w:space="0" w:color="auto" w:frame="1"/>
                      <w:lang w:eastAsia="pt-BR"/>
                    </w:rPr>
                    <w:t>Programação Orçamentária 2019 </w:t>
                  </w:r>
                </w:p>
                <w:p w:rsidR="00677FB0" w:rsidRPr="002464A7" w:rsidRDefault="00677FB0" w:rsidP="00677FB0">
                  <w:pPr>
                    <w:spacing w:after="0" w:line="240" w:lineRule="auto"/>
                    <w:jc w:val="center"/>
                    <w:rPr>
                      <w:rFonts w:ascii="Arial" w:eastAsia="Times New Roman" w:hAnsi="Arial" w:cs="Arial"/>
                      <w:b/>
                      <w:color w:val="FFFFFF" w:themeColor="background1"/>
                      <w:sz w:val="20"/>
                      <w:szCs w:val="20"/>
                      <w:lang w:eastAsia="pt-BR"/>
                    </w:rPr>
                  </w:pPr>
                  <w:r w:rsidRPr="002464A7">
                    <w:rPr>
                      <w:rFonts w:ascii="Arial" w:eastAsia="Times New Roman" w:hAnsi="Arial" w:cs="Arial"/>
                      <w:b/>
                      <w:color w:val="FFFFFF" w:themeColor="background1"/>
                      <w:sz w:val="20"/>
                      <w:szCs w:val="20"/>
                      <w:bdr w:val="none" w:sz="0" w:space="0" w:color="auto" w:frame="1"/>
                      <w:lang w:eastAsia="pt-BR"/>
                    </w:rPr>
                    <w:t>(</w:t>
                  </w:r>
                  <w:proofErr w:type="spellStart"/>
                  <w:r w:rsidRPr="002464A7">
                    <w:rPr>
                      <w:rFonts w:ascii="Arial" w:eastAsia="Times New Roman" w:hAnsi="Arial" w:cs="Arial"/>
                      <w:b/>
                      <w:color w:val="FFFFFF" w:themeColor="background1"/>
                      <w:sz w:val="20"/>
                      <w:szCs w:val="20"/>
                      <w:bdr w:val="none" w:sz="0" w:space="0" w:color="auto" w:frame="1"/>
                      <w:lang w:eastAsia="pt-BR"/>
                    </w:rPr>
                    <w:t>Aprov</w:t>
                  </w:r>
                  <w:proofErr w:type="spellEnd"/>
                  <w:r w:rsidRPr="002464A7">
                    <w:rPr>
                      <w:rFonts w:ascii="Arial" w:eastAsia="Times New Roman" w:hAnsi="Arial" w:cs="Arial"/>
                      <w:b/>
                      <w:color w:val="FFFFFF" w:themeColor="background1"/>
                      <w:sz w:val="20"/>
                      <w:szCs w:val="20"/>
                      <w:bdr w:val="none" w:sz="0" w:space="0" w:color="auto" w:frame="1"/>
                      <w:lang w:eastAsia="pt-BR"/>
                    </w:rPr>
                    <w:t xml:space="preserve">. Lei 13.808, </w:t>
                  </w:r>
                  <w:proofErr w:type="gramStart"/>
                  <w:r w:rsidRPr="002464A7">
                    <w:rPr>
                      <w:rFonts w:ascii="Arial" w:eastAsia="Times New Roman" w:hAnsi="Arial" w:cs="Arial"/>
                      <w:b/>
                      <w:color w:val="FFFFFF" w:themeColor="background1"/>
                      <w:sz w:val="20"/>
                      <w:szCs w:val="20"/>
                      <w:bdr w:val="none" w:sz="0" w:space="0" w:color="auto" w:frame="1"/>
                      <w:lang w:eastAsia="pt-BR"/>
                    </w:rPr>
                    <w:t>de  15</w:t>
                  </w:r>
                  <w:proofErr w:type="gramEnd"/>
                  <w:r w:rsidRPr="002464A7">
                    <w:rPr>
                      <w:rFonts w:ascii="Arial" w:eastAsia="Times New Roman" w:hAnsi="Arial" w:cs="Arial"/>
                      <w:b/>
                      <w:color w:val="FFFFFF" w:themeColor="background1"/>
                      <w:sz w:val="20"/>
                      <w:szCs w:val="20"/>
                      <w:bdr w:val="none" w:sz="0" w:space="0" w:color="auto" w:frame="1"/>
                      <w:lang w:eastAsia="pt-BR"/>
                    </w:rPr>
                    <w:t>/01/2019)</w:t>
                  </w:r>
                </w:p>
              </w:tc>
              <w:tc>
                <w:tcPr>
                  <w:tcW w:w="1586" w:type="dxa"/>
                  <w:tcBorders>
                    <w:top w:val="single" w:sz="8" w:space="0" w:color="808080"/>
                    <w:left w:val="nil"/>
                    <w:bottom w:val="single" w:sz="8" w:space="0" w:color="808080"/>
                    <w:right w:val="single" w:sz="8" w:space="0" w:color="808080"/>
                  </w:tcBorders>
                  <w:shd w:val="clear" w:color="auto" w:fill="A6193C"/>
                  <w:tcMar>
                    <w:top w:w="0" w:type="dxa"/>
                    <w:left w:w="70" w:type="dxa"/>
                    <w:bottom w:w="0" w:type="dxa"/>
                    <w:right w:w="70" w:type="dxa"/>
                  </w:tcMar>
                  <w:vAlign w:val="center"/>
                  <w:hideMark/>
                </w:tcPr>
                <w:p w:rsidR="00677FB0" w:rsidRPr="002464A7" w:rsidRDefault="00677FB0" w:rsidP="00677FB0">
                  <w:pPr>
                    <w:spacing w:after="0" w:line="240" w:lineRule="auto"/>
                    <w:jc w:val="center"/>
                    <w:rPr>
                      <w:rFonts w:ascii="Arial" w:eastAsia="Times New Roman" w:hAnsi="Arial" w:cs="Arial"/>
                      <w:b/>
                      <w:color w:val="FFFFFF" w:themeColor="background1"/>
                      <w:sz w:val="20"/>
                      <w:szCs w:val="20"/>
                      <w:lang w:eastAsia="pt-BR"/>
                    </w:rPr>
                  </w:pPr>
                  <w:r w:rsidRPr="002464A7">
                    <w:rPr>
                      <w:rFonts w:ascii="Arial" w:eastAsia="Times New Roman" w:hAnsi="Arial" w:cs="Arial"/>
                      <w:b/>
                      <w:bCs/>
                      <w:color w:val="FFFFFF" w:themeColor="background1"/>
                      <w:sz w:val="20"/>
                      <w:szCs w:val="20"/>
                      <w:bdr w:val="none" w:sz="0" w:space="0" w:color="auto" w:frame="1"/>
                      <w:lang w:eastAsia="pt-BR"/>
                    </w:rPr>
                    <w:t>Realizado até dezembro/2019</w:t>
                  </w:r>
                </w:p>
              </w:tc>
            </w:tr>
            <w:tr w:rsidR="00677FB0" w:rsidRPr="00B71F8A" w:rsidTr="00677FB0">
              <w:trPr>
                <w:trHeight w:val="548"/>
              </w:trPr>
              <w:tc>
                <w:tcPr>
                  <w:tcW w:w="4952" w:type="dxa"/>
                  <w:tcBorders>
                    <w:top w:val="nil"/>
                    <w:left w:val="single" w:sz="8" w:space="0" w:color="808080"/>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rPr>
                      <w:rFonts w:ascii="Arial" w:eastAsia="Times New Roman" w:hAnsi="Arial" w:cs="Arial"/>
                      <w:color w:val="000000"/>
                      <w:sz w:val="20"/>
                      <w:szCs w:val="20"/>
                      <w:bdr w:val="none" w:sz="0" w:space="0" w:color="auto" w:frame="1"/>
                      <w:lang w:eastAsia="pt-BR"/>
                    </w:rPr>
                  </w:pPr>
                  <w:r w:rsidRPr="00823E60">
                    <w:rPr>
                      <w:rFonts w:ascii="Arial" w:eastAsia="Times New Roman" w:hAnsi="Arial" w:cs="Arial"/>
                      <w:color w:val="000000"/>
                      <w:sz w:val="20"/>
                      <w:szCs w:val="20"/>
                      <w:bdr w:val="none" w:sz="0" w:space="0" w:color="auto" w:frame="1"/>
                      <w:lang w:eastAsia="pt-BR"/>
                    </w:rPr>
                    <w:t>23694 0781 4106 - MANUTENÇÃO DA INFRAESTRUTURA DE ATENDIMENTO BANCÁRIO </w:t>
                  </w:r>
                </w:p>
              </w:tc>
              <w:tc>
                <w:tcPr>
                  <w:tcW w:w="2268"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color w:val="000000"/>
                      <w:sz w:val="20"/>
                      <w:szCs w:val="20"/>
                      <w:bdr w:val="none" w:sz="0" w:space="0" w:color="auto" w:frame="1"/>
                      <w:lang w:eastAsia="pt-BR"/>
                    </w:rPr>
                  </w:pPr>
                  <w:r w:rsidRPr="00823E60">
                    <w:rPr>
                      <w:rFonts w:ascii="Arial" w:eastAsia="Times New Roman" w:hAnsi="Arial" w:cs="Arial"/>
                      <w:color w:val="000000"/>
                      <w:sz w:val="20"/>
                      <w:szCs w:val="20"/>
                      <w:bdr w:val="none" w:sz="0" w:space="0" w:color="auto" w:frame="1"/>
                      <w:lang w:eastAsia="pt-BR"/>
                    </w:rPr>
                    <w:t>53.461,8</w:t>
                  </w:r>
                </w:p>
              </w:tc>
              <w:tc>
                <w:tcPr>
                  <w:tcW w:w="1586" w:type="dxa"/>
                  <w:tcBorders>
                    <w:top w:val="nil"/>
                    <w:left w:val="nil"/>
                    <w:bottom w:val="single" w:sz="8" w:space="0" w:color="808080"/>
                    <w:right w:val="single" w:sz="8" w:space="0" w:color="808080"/>
                  </w:tcBorders>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color w:val="000000"/>
                      <w:sz w:val="20"/>
                      <w:szCs w:val="20"/>
                      <w:bdr w:val="none" w:sz="0" w:space="0" w:color="auto" w:frame="1"/>
                      <w:lang w:eastAsia="pt-BR"/>
                    </w:rPr>
                  </w:pPr>
                  <w:r w:rsidRPr="00823E60">
                    <w:rPr>
                      <w:rFonts w:ascii="Arial" w:eastAsia="Times New Roman" w:hAnsi="Arial" w:cs="Arial"/>
                      <w:color w:val="000000"/>
                      <w:sz w:val="20"/>
                      <w:szCs w:val="20"/>
                      <w:bdr w:val="none" w:sz="0" w:space="0" w:color="auto" w:frame="1"/>
                      <w:lang w:eastAsia="pt-BR"/>
                    </w:rPr>
                    <w:t>3.300</w:t>
                  </w:r>
                </w:p>
              </w:tc>
            </w:tr>
            <w:tr w:rsidR="00677FB0" w:rsidRPr="00B71F8A" w:rsidTr="00677FB0">
              <w:trPr>
                <w:trHeight w:val="548"/>
              </w:trPr>
              <w:tc>
                <w:tcPr>
                  <w:tcW w:w="4952" w:type="dxa"/>
                  <w:tcBorders>
                    <w:top w:val="nil"/>
                    <w:left w:val="single" w:sz="8" w:space="0" w:color="808080"/>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 xml:space="preserve">23694 0781 3252 - INSTALAÇÃO DE PONTOS DE </w:t>
                  </w:r>
                  <w:proofErr w:type="gramStart"/>
                  <w:r w:rsidRPr="00823E60">
                    <w:rPr>
                      <w:rFonts w:ascii="Arial" w:eastAsia="Times New Roman" w:hAnsi="Arial" w:cs="Arial"/>
                      <w:color w:val="000000"/>
                      <w:sz w:val="20"/>
                      <w:szCs w:val="20"/>
                      <w:bdr w:val="none" w:sz="0" w:space="0" w:color="auto" w:frame="1"/>
                      <w:lang w:eastAsia="pt-BR"/>
                    </w:rPr>
                    <w:t>ATENDIMENTO  BANCÁRIO</w:t>
                  </w:r>
                  <w:proofErr w:type="gramEnd"/>
                </w:p>
              </w:tc>
              <w:tc>
                <w:tcPr>
                  <w:tcW w:w="2268"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0</w:t>
                  </w:r>
                </w:p>
              </w:tc>
              <w:tc>
                <w:tcPr>
                  <w:tcW w:w="1586" w:type="dxa"/>
                  <w:tcBorders>
                    <w:top w:val="nil"/>
                    <w:left w:val="nil"/>
                    <w:bottom w:val="single" w:sz="8" w:space="0" w:color="808080"/>
                    <w:right w:val="single" w:sz="8" w:space="0" w:color="808080"/>
                  </w:tcBorders>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0</w:t>
                  </w:r>
                </w:p>
              </w:tc>
            </w:tr>
            <w:tr w:rsidR="00677FB0" w:rsidRPr="00B71F8A" w:rsidTr="00677FB0">
              <w:trPr>
                <w:trHeight w:val="548"/>
              </w:trPr>
              <w:tc>
                <w:tcPr>
                  <w:tcW w:w="4952" w:type="dxa"/>
                  <w:tcBorders>
                    <w:top w:val="nil"/>
                    <w:left w:val="single" w:sz="8" w:space="0" w:color="808080"/>
                    <w:bottom w:val="single" w:sz="8" w:space="0" w:color="808080"/>
                    <w:right w:val="single" w:sz="8" w:space="0" w:color="808080"/>
                  </w:tcBorders>
                  <w:shd w:val="clear" w:color="auto" w:fill="FFFFFF"/>
                  <w:tcMar>
                    <w:top w:w="0" w:type="dxa"/>
                    <w:left w:w="70" w:type="dxa"/>
                    <w:bottom w:w="0" w:type="dxa"/>
                    <w:right w:w="70" w:type="dxa"/>
                  </w:tcMar>
                  <w:vAlign w:val="center"/>
                </w:tcPr>
                <w:p w:rsidR="00677FB0" w:rsidRPr="00823E60" w:rsidRDefault="00677FB0" w:rsidP="00677FB0">
                  <w:pPr>
                    <w:spacing w:after="0" w:line="240" w:lineRule="auto"/>
                    <w:rPr>
                      <w:rFonts w:ascii="Arial" w:eastAsia="Times New Roman" w:hAnsi="Arial" w:cs="Arial"/>
                      <w:color w:val="000000"/>
                      <w:sz w:val="20"/>
                      <w:szCs w:val="20"/>
                      <w:bdr w:val="none" w:sz="0" w:space="0" w:color="auto" w:frame="1"/>
                      <w:lang w:eastAsia="pt-BR"/>
                    </w:rPr>
                  </w:pPr>
                  <w:r w:rsidRPr="00823E60">
                    <w:rPr>
                      <w:rFonts w:ascii="Arial" w:eastAsia="Times New Roman" w:hAnsi="Arial" w:cs="Arial"/>
                      <w:color w:val="000000"/>
                      <w:sz w:val="20"/>
                      <w:szCs w:val="20"/>
                      <w:bdr w:val="none" w:sz="0" w:space="0" w:color="auto" w:frame="1"/>
                      <w:lang w:eastAsia="pt-BR"/>
                    </w:rPr>
                    <w:t>23122 0807 4101 - MANUTENÇÃO E ADEQUAÇÃO DE BENS IMÓVEIS</w:t>
                  </w:r>
                </w:p>
              </w:tc>
              <w:tc>
                <w:tcPr>
                  <w:tcW w:w="2268"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19.769,2</w:t>
                  </w:r>
                </w:p>
              </w:tc>
              <w:tc>
                <w:tcPr>
                  <w:tcW w:w="1586" w:type="dxa"/>
                  <w:tcBorders>
                    <w:top w:val="nil"/>
                    <w:left w:val="nil"/>
                    <w:bottom w:val="single" w:sz="8" w:space="0" w:color="808080"/>
                    <w:right w:val="single" w:sz="8" w:space="0" w:color="808080"/>
                  </w:tcBorders>
                  <w:tcMar>
                    <w:top w:w="0" w:type="dxa"/>
                    <w:left w:w="70" w:type="dxa"/>
                    <w:bottom w:w="0" w:type="dxa"/>
                    <w:right w:w="70" w:type="dxa"/>
                  </w:tcMar>
                  <w:vAlign w:val="center"/>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3.869,5</w:t>
                  </w:r>
                </w:p>
              </w:tc>
            </w:tr>
            <w:tr w:rsidR="00677FB0" w:rsidRPr="00B71F8A" w:rsidTr="00677FB0">
              <w:trPr>
                <w:trHeight w:val="548"/>
              </w:trPr>
              <w:tc>
                <w:tcPr>
                  <w:tcW w:w="4952" w:type="dxa"/>
                  <w:tcBorders>
                    <w:top w:val="nil"/>
                    <w:left w:val="single" w:sz="8" w:space="0" w:color="808080"/>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rPr>
                      <w:rFonts w:ascii="Arial" w:eastAsia="Times New Roman" w:hAnsi="Arial" w:cs="Arial"/>
                      <w:color w:val="000000"/>
                      <w:sz w:val="20"/>
                      <w:szCs w:val="20"/>
                      <w:bdr w:val="none" w:sz="0" w:space="0" w:color="auto" w:frame="1"/>
                      <w:lang w:eastAsia="pt-BR"/>
                    </w:rPr>
                  </w:pPr>
                  <w:r w:rsidRPr="00823E60">
                    <w:rPr>
                      <w:rFonts w:ascii="Arial" w:eastAsia="Times New Roman" w:hAnsi="Arial" w:cs="Arial"/>
                      <w:color w:val="000000"/>
                      <w:sz w:val="20"/>
                      <w:szCs w:val="20"/>
                      <w:bdr w:val="none" w:sz="0" w:space="0" w:color="auto" w:frame="1"/>
                      <w:lang w:eastAsia="pt-BR"/>
                    </w:rPr>
                    <w:t>23122 0807 4102 - MANUTENÇÃO E ADEQUAÇÃO DE BENS MÓVEIS, VEÍCULOS, MÁQUINAS E EQUIPAMENTOS</w:t>
                  </w:r>
                </w:p>
              </w:tc>
              <w:tc>
                <w:tcPr>
                  <w:tcW w:w="2268"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30.920</w:t>
                  </w:r>
                </w:p>
              </w:tc>
              <w:tc>
                <w:tcPr>
                  <w:tcW w:w="1586" w:type="dxa"/>
                  <w:tcBorders>
                    <w:top w:val="nil"/>
                    <w:left w:val="nil"/>
                    <w:bottom w:val="single" w:sz="8" w:space="0" w:color="808080"/>
                    <w:right w:val="single" w:sz="8" w:space="0" w:color="808080"/>
                  </w:tcBorders>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2.151,1</w:t>
                  </w:r>
                </w:p>
              </w:tc>
            </w:tr>
            <w:tr w:rsidR="00677FB0" w:rsidRPr="00B71F8A" w:rsidTr="00677FB0">
              <w:trPr>
                <w:trHeight w:val="548"/>
              </w:trPr>
              <w:tc>
                <w:tcPr>
                  <w:tcW w:w="4952" w:type="dxa"/>
                  <w:tcBorders>
                    <w:top w:val="nil"/>
                    <w:left w:val="single" w:sz="8" w:space="0" w:color="808080"/>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23126 0807 4103 - MANUTENÇÃO E ADEQUAÇÃO DE ATIVOS DE INFORMÁTICA, INFORMAÇÃO E TELEPROCESSAMENTO</w:t>
                  </w:r>
                </w:p>
              </w:tc>
              <w:tc>
                <w:tcPr>
                  <w:tcW w:w="2268"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sz w:val="20"/>
                      <w:szCs w:val="20"/>
                      <w:lang w:eastAsia="pt-BR"/>
                    </w:rPr>
                  </w:pPr>
                  <w:r w:rsidRPr="00823E60">
                    <w:rPr>
                      <w:rFonts w:ascii="Arial" w:eastAsia="Times New Roman" w:hAnsi="Arial" w:cs="Arial"/>
                      <w:color w:val="000000"/>
                      <w:sz w:val="20"/>
                      <w:szCs w:val="20"/>
                      <w:bdr w:val="none" w:sz="0" w:space="0" w:color="auto" w:frame="1"/>
                      <w:lang w:eastAsia="pt-BR"/>
                    </w:rPr>
                    <w:t>40.228,7</w:t>
                  </w:r>
                </w:p>
              </w:tc>
              <w:tc>
                <w:tcPr>
                  <w:tcW w:w="1586" w:type="dxa"/>
                  <w:tcBorders>
                    <w:top w:val="nil"/>
                    <w:left w:val="nil"/>
                    <w:bottom w:val="single" w:sz="8" w:space="0" w:color="808080"/>
                    <w:right w:val="single" w:sz="8" w:space="0" w:color="808080"/>
                  </w:tcBorders>
                  <w:tcMar>
                    <w:top w:w="0" w:type="dxa"/>
                    <w:left w:w="70" w:type="dxa"/>
                    <w:bottom w:w="0" w:type="dxa"/>
                    <w:right w:w="70" w:type="dxa"/>
                  </w:tcMar>
                  <w:vAlign w:val="center"/>
                  <w:hideMark/>
                </w:tcPr>
                <w:p w:rsidR="00677FB0" w:rsidRPr="00823E60" w:rsidRDefault="00677FB0" w:rsidP="00677FB0">
                  <w:pPr>
                    <w:spacing w:after="0" w:line="240" w:lineRule="auto"/>
                    <w:jc w:val="right"/>
                    <w:rPr>
                      <w:rFonts w:ascii="Arial" w:eastAsia="Times New Roman" w:hAnsi="Arial" w:cs="Arial"/>
                      <w:color w:val="000000"/>
                      <w:sz w:val="20"/>
                      <w:szCs w:val="20"/>
                      <w:bdr w:val="none" w:sz="0" w:space="0" w:color="auto" w:frame="1"/>
                      <w:lang w:eastAsia="pt-BR"/>
                    </w:rPr>
                  </w:pPr>
                  <w:r w:rsidRPr="00823E60">
                    <w:rPr>
                      <w:rFonts w:ascii="Arial" w:eastAsia="Times New Roman" w:hAnsi="Arial" w:cs="Arial"/>
                      <w:color w:val="000000"/>
                      <w:sz w:val="20"/>
                      <w:szCs w:val="20"/>
                      <w:bdr w:val="none" w:sz="0" w:space="0" w:color="auto" w:frame="1"/>
                      <w:lang w:eastAsia="pt-BR"/>
                    </w:rPr>
                    <w:t>13.591,2</w:t>
                  </w:r>
                </w:p>
              </w:tc>
            </w:tr>
            <w:tr w:rsidR="00677FB0" w:rsidRPr="00B90718" w:rsidTr="00677FB0">
              <w:trPr>
                <w:trHeight w:val="319"/>
              </w:trPr>
              <w:tc>
                <w:tcPr>
                  <w:tcW w:w="4952" w:type="dxa"/>
                  <w:tcBorders>
                    <w:top w:val="single" w:sz="8" w:space="0" w:color="808080"/>
                    <w:left w:val="single" w:sz="8" w:space="0" w:color="808080"/>
                    <w:bottom w:val="single" w:sz="8" w:space="0" w:color="808080"/>
                    <w:right w:val="single" w:sz="8" w:space="0" w:color="808080"/>
                  </w:tcBorders>
                  <w:shd w:val="clear" w:color="auto" w:fill="A6193C"/>
                  <w:tcMar>
                    <w:top w:w="0" w:type="dxa"/>
                    <w:left w:w="70" w:type="dxa"/>
                    <w:bottom w:w="0" w:type="dxa"/>
                    <w:right w:w="70" w:type="dxa"/>
                  </w:tcMar>
                  <w:vAlign w:val="center"/>
                  <w:hideMark/>
                </w:tcPr>
                <w:p w:rsidR="00677FB0" w:rsidRPr="002464A7" w:rsidRDefault="00677FB0" w:rsidP="00677FB0">
                  <w:pPr>
                    <w:spacing w:after="0" w:line="240" w:lineRule="auto"/>
                    <w:jc w:val="center"/>
                    <w:rPr>
                      <w:rFonts w:ascii="Arial" w:eastAsia="Times New Roman" w:hAnsi="Arial" w:cs="Arial"/>
                      <w:color w:val="FFFFFF" w:themeColor="background1"/>
                      <w:sz w:val="20"/>
                      <w:szCs w:val="20"/>
                      <w:lang w:eastAsia="pt-BR"/>
                    </w:rPr>
                  </w:pPr>
                  <w:r w:rsidRPr="002464A7">
                    <w:rPr>
                      <w:rFonts w:ascii="Arial" w:eastAsia="Times New Roman" w:hAnsi="Arial" w:cs="Arial"/>
                      <w:b/>
                      <w:bCs/>
                      <w:color w:val="FFFFFF" w:themeColor="background1"/>
                      <w:sz w:val="20"/>
                      <w:szCs w:val="20"/>
                      <w:bdr w:val="none" w:sz="0" w:space="0" w:color="auto" w:frame="1"/>
                      <w:lang w:eastAsia="pt-BR"/>
                    </w:rPr>
                    <w:t>TOTAL DO ORÇAMENTO DE INVESTIMENTOS</w:t>
                  </w:r>
                </w:p>
              </w:tc>
              <w:tc>
                <w:tcPr>
                  <w:tcW w:w="2268" w:type="dxa"/>
                  <w:tcBorders>
                    <w:top w:val="single" w:sz="8" w:space="0" w:color="808080"/>
                    <w:left w:val="nil"/>
                    <w:bottom w:val="single" w:sz="8" w:space="0" w:color="808080"/>
                    <w:right w:val="single" w:sz="8" w:space="0" w:color="808080"/>
                  </w:tcBorders>
                  <w:shd w:val="clear" w:color="auto" w:fill="A6193C"/>
                  <w:tcMar>
                    <w:top w:w="0" w:type="dxa"/>
                    <w:left w:w="70" w:type="dxa"/>
                    <w:bottom w:w="0" w:type="dxa"/>
                    <w:right w:w="70" w:type="dxa"/>
                  </w:tcMar>
                  <w:vAlign w:val="center"/>
                  <w:hideMark/>
                </w:tcPr>
                <w:p w:rsidR="00677FB0" w:rsidRPr="002464A7" w:rsidRDefault="00677FB0" w:rsidP="00677FB0">
                  <w:pPr>
                    <w:spacing w:after="0" w:line="240" w:lineRule="auto"/>
                    <w:jc w:val="right"/>
                    <w:rPr>
                      <w:rFonts w:ascii="Arial" w:eastAsia="Times New Roman" w:hAnsi="Arial" w:cs="Arial"/>
                      <w:color w:val="FFFFFF" w:themeColor="background1"/>
                      <w:sz w:val="20"/>
                      <w:szCs w:val="20"/>
                      <w:lang w:eastAsia="pt-BR"/>
                    </w:rPr>
                  </w:pPr>
                  <w:r w:rsidRPr="002464A7">
                    <w:rPr>
                      <w:rFonts w:ascii="Arial" w:eastAsia="Times New Roman" w:hAnsi="Arial" w:cs="Arial"/>
                      <w:b/>
                      <w:bCs/>
                      <w:color w:val="FFFFFF" w:themeColor="background1"/>
                      <w:sz w:val="20"/>
                      <w:szCs w:val="20"/>
                      <w:bdr w:val="none" w:sz="0" w:space="0" w:color="auto" w:frame="1"/>
                      <w:lang w:eastAsia="pt-BR"/>
                    </w:rPr>
                    <w:t>144.379,7</w:t>
                  </w:r>
                </w:p>
              </w:tc>
              <w:tc>
                <w:tcPr>
                  <w:tcW w:w="1586" w:type="dxa"/>
                  <w:tcBorders>
                    <w:top w:val="single" w:sz="8" w:space="0" w:color="808080"/>
                    <w:left w:val="nil"/>
                    <w:bottom w:val="single" w:sz="8" w:space="0" w:color="808080"/>
                    <w:right w:val="single" w:sz="8" w:space="0" w:color="808080"/>
                  </w:tcBorders>
                  <w:shd w:val="clear" w:color="auto" w:fill="A6193C"/>
                  <w:tcMar>
                    <w:top w:w="0" w:type="dxa"/>
                    <w:left w:w="70" w:type="dxa"/>
                    <w:bottom w:w="0" w:type="dxa"/>
                    <w:right w:w="70" w:type="dxa"/>
                  </w:tcMar>
                  <w:vAlign w:val="center"/>
                  <w:hideMark/>
                </w:tcPr>
                <w:p w:rsidR="00677FB0" w:rsidRPr="002464A7" w:rsidRDefault="00677FB0" w:rsidP="00677FB0">
                  <w:pPr>
                    <w:spacing w:after="0" w:line="240" w:lineRule="auto"/>
                    <w:jc w:val="right"/>
                    <w:rPr>
                      <w:rFonts w:ascii="Arial" w:eastAsia="Times New Roman" w:hAnsi="Arial" w:cs="Arial"/>
                      <w:b/>
                      <w:bCs/>
                      <w:color w:val="FFFFFF" w:themeColor="background1"/>
                      <w:sz w:val="20"/>
                      <w:szCs w:val="20"/>
                      <w:bdr w:val="none" w:sz="0" w:space="0" w:color="auto" w:frame="1"/>
                      <w:lang w:eastAsia="pt-BR"/>
                    </w:rPr>
                  </w:pPr>
                  <w:r w:rsidRPr="002464A7">
                    <w:rPr>
                      <w:rFonts w:ascii="Arial" w:eastAsia="Times New Roman" w:hAnsi="Arial" w:cs="Arial"/>
                      <w:b/>
                      <w:bCs/>
                      <w:color w:val="FFFFFF" w:themeColor="background1"/>
                      <w:sz w:val="20"/>
                      <w:szCs w:val="20"/>
                      <w:bdr w:val="none" w:sz="0" w:space="0" w:color="auto" w:frame="1"/>
                      <w:lang w:eastAsia="pt-BR"/>
                    </w:rPr>
                    <w:t>22.911,9</w:t>
                  </w:r>
                </w:p>
              </w:tc>
            </w:tr>
          </w:tbl>
          <w:p w:rsidR="00677FB0" w:rsidRPr="00823E60" w:rsidRDefault="00677FB0" w:rsidP="00677FB0">
            <w:pPr>
              <w:spacing w:after="0" w:line="240" w:lineRule="auto"/>
              <w:rPr>
                <w:rFonts w:ascii="Arial" w:eastAsia="Times New Roman" w:hAnsi="Arial" w:cs="Arial"/>
                <w:color w:val="000000"/>
                <w:sz w:val="20"/>
                <w:szCs w:val="20"/>
                <w:lang w:eastAsia="pt-BR"/>
              </w:rPr>
            </w:pPr>
          </w:p>
        </w:tc>
      </w:tr>
    </w:tbl>
    <w:p w:rsidR="00677FB0" w:rsidRPr="00823E60" w:rsidRDefault="00BD2FB3" w:rsidP="00677FB0">
      <w:pPr>
        <w:shd w:val="clear" w:color="auto" w:fill="FFFFFF"/>
        <w:spacing w:after="0" w:line="240" w:lineRule="auto"/>
        <w:rPr>
          <w:rFonts w:ascii="Arial" w:eastAsia="Times New Roman" w:hAnsi="Arial" w:cs="Arial"/>
          <w:color w:val="000000"/>
          <w:sz w:val="20"/>
          <w:szCs w:val="20"/>
          <w:lang w:eastAsia="pt-BR"/>
        </w:rPr>
      </w:pPr>
      <w:r>
        <w:rPr>
          <w:rFonts w:ascii="Arial" w:eastAsia="Times New Roman" w:hAnsi="Arial" w:cs="Arial"/>
          <w:b/>
          <w:bCs/>
          <w:color w:val="000000"/>
          <w:spacing w:val="-6"/>
          <w:sz w:val="20"/>
          <w:szCs w:val="20"/>
          <w:bdr w:val="none" w:sz="0" w:space="0" w:color="auto" w:frame="1"/>
          <w:lang w:eastAsia="pt-BR"/>
        </w:rPr>
        <w:t xml:space="preserve">              </w:t>
      </w:r>
      <w:r w:rsidR="00677FB0" w:rsidRPr="00823E60">
        <w:rPr>
          <w:rFonts w:ascii="Arial" w:eastAsia="Times New Roman" w:hAnsi="Arial" w:cs="Arial"/>
          <w:b/>
          <w:bCs/>
          <w:color w:val="000000"/>
          <w:spacing w:val="-6"/>
          <w:sz w:val="20"/>
          <w:szCs w:val="20"/>
          <w:bdr w:val="none" w:sz="0" w:space="0" w:color="auto" w:frame="1"/>
          <w:lang w:eastAsia="pt-BR"/>
        </w:rPr>
        <w:t xml:space="preserve">Fonte: </w:t>
      </w:r>
      <w:r w:rsidR="00677FB0" w:rsidRPr="00B71F8A">
        <w:rPr>
          <w:rFonts w:ascii="Arial" w:eastAsia="Times New Roman" w:hAnsi="Arial" w:cs="Arial"/>
          <w:b/>
          <w:bCs/>
          <w:color w:val="000000"/>
          <w:spacing w:val="-6"/>
          <w:sz w:val="20"/>
          <w:szCs w:val="20"/>
          <w:bdr w:val="none" w:sz="0" w:space="0" w:color="auto" w:frame="1"/>
          <w:lang w:eastAsia="pt-BR"/>
        </w:rPr>
        <w:t xml:space="preserve">Banco do Nordeste </w:t>
      </w:r>
      <w:r w:rsidR="00677FB0">
        <w:rPr>
          <w:rFonts w:ascii="Arial" w:eastAsia="Times New Roman" w:hAnsi="Arial" w:cs="Arial"/>
          <w:b/>
          <w:bCs/>
          <w:color w:val="000000"/>
          <w:spacing w:val="-6"/>
          <w:sz w:val="20"/>
          <w:szCs w:val="20"/>
          <w:bdr w:val="none" w:sz="0" w:space="0" w:color="auto" w:frame="1"/>
          <w:lang w:eastAsia="pt-BR"/>
        </w:rPr>
        <w:t>–Diretoria de Controle e Risco</w:t>
      </w:r>
    </w:p>
    <w:p w:rsidR="00677FB0" w:rsidRDefault="00677FB0" w:rsidP="00677FB0">
      <w:pPr>
        <w:spacing w:after="0" w:line="240" w:lineRule="auto"/>
        <w:rPr>
          <w:rFonts w:ascii="Arial" w:hAnsi="Arial" w:cs="Arial"/>
          <w:sz w:val="20"/>
          <w:szCs w:val="20"/>
        </w:rPr>
      </w:pPr>
    </w:p>
    <w:p w:rsidR="00677FB0" w:rsidRPr="00DE6810" w:rsidRDefault="00677FB0" w:rsidP="00677FB0">
      <w:pPr>
        <w:pStyle w:val="Estilo1"/>
        <w:rPr>
          <w:rFonts w:cs="Arial"/>
        </w:rPr>
      </w:pPr>
      <w:r w:rsidRPr="00DE6810">
        <w:rPr>
          <w:rFonts w:cs="Arial"/>
        </w:rPr>
        <w:t>Apresentam-se, a seguir, os principais motivos para a realização das inversões planejadas em patamares inferiores aos previstos:</w:t>
      </w:r>
    </w:p>
    <w:p w:rsidR="00677FB0" w:rsidRPr="00DE6810" w:rsidRDefault="0003043D" w:rsidP="00677FB0">
      <w:pPr>
        <w:pStyle w:val="PargrafodaLista"/>
        <w:numPr>
          <w:ilvl w:val="0"/>
          <w:numId w:val="67"/>
        </w:numPr>
        <w:spacing w:before="120"/>
        <w:ind w:left="851" w:hanging="357"/>
        <w:contextualSpacing w:val="0"/>
        <w:jc w:val="both"/>
        <w:rPr>
          <w:rFonts w:ascii="Arial" w:hAnsi="Arial" w:cs="Arial"/>
          <w:color w:val="000000" w:themeColor="text1"/>
        </w:rPr>
      </w:pPr>
      <w:r>
        <w:rPr>
          <w:rFonts w:ascii="Arial" w:hAnsi="Arial" w:cs="Arial"/>
          <w:color w:val="000000" w:themeColor="text1"/>
        </w:rPr>
        <w:t>A</w:t>
      </w:r>
      <w:r w:rsidR="00677FB0" w:rsidRPr="00DE6810">
        <w:rPr>
          <w:rFonts w:ascii="Arial" w:hAnsi="Arial" w:cs="Arial"/>
          <w:color w:val="000000" w:themeColor="text1"/>
        </w:rPr>
        <w:t xml:space="preserve"> redução no projeto </w:t>
      </w:r>
      <w:r w:rsidR="00677FB0" w:rsidRPr="00DE6810">
        <w:rPr>
          <w:rFonts w:ascii="Arial" w:hAnsi="Arial" w:cs="Arial"/>
          <w:b/>
          <w:i/>
          <w:color w:val="000000" w:themeColor="text1"/>
        </w:rPr>
        <w:t>Manutenção da Infraestrutura de Atendimento Bancário</w:t>
      </w:r>
      <w:r w:rsidR="00677FB0" w:rsidRPr="00DE6810">
        <w:rPr>
          <w:rFonts w:ascii="Arial" w:hAnsi="Arial" w:cs="Arial"/>
          <w:color w:val="000000" w:themeColor="text1"/>
        </w:rPr>
        <w:t xml:space="preserve"> (agências em funcionamento)</w:t>
      </w:r>
      <w:proofErr w:type="spellStart"/>
      <w:r w:rsidR="00677FB0" w:rsidRPr="00DE6810">
        <w:rPr>
          <w:rFonts w:ascii="Arial" w:hAnsi="Arial" w:cs="Arial"/>
          <w:color w:val="000000" w:themeColor="text1"/>
        </w:rPr>
        <w:t>deve-seao</w:t>
      </w:r>
      <w:proofErr w:type="spellEnd"/>
      <w:r w:rsidR="00677FB0" w:rsidRPr="00DE6810">
        <w:rPr>
          <w:rFonts w:ascii="Arial" w:hAnsi="Arial" w:cs="Arial"/>
          <w:color w:val="000000" w:themeColor="text1"/>
        </w:rPr>
        <w:t xml:space="preserve"> adiamento para os próximos exercícios da execução de parte dos projetos de modernização, reforma e </w:t>
      </w:r>
      <w:proofErr w:type="spellStart"/>
      <w:r w:rsidR="00677FB0" w:rsidRPr="00DE6810">
        <w:rPr>
          <w:rFonts w:ascii="Arial" w:hAnsi="Arial" w:cs="Arial"/>
          <w:color w:val="000000" w:themeColor="text1"/>
        </w:rPr>
        <w:t>relocalização</w:t>
      </w:r>
      <w:proofErr w:type="spellEnd"/>
      <w:r w:rsidR="00677FB0" w:rsidRPr="00DE6810">
        <w:rPr>
          <w:rFonts w:ascii="Arial" w:hAnsi="Arial" w:cs="Arial"/>
          <w:color w:val="000000" w:themeColor="text1"/>
        </w:rPr>
        <w:t xml:space="preserve"> das agências em funcionamento, o que impacta, por conseguinte, no decréscimo dos valores destinados a mobiliários e equipamentos tais como: </w:t>
      </w:r>
      <w:proofErr w:type="spellStart"/>
      <w:r w:rsidR="007F7B88" w:rsidRPr="007F7B88">
        <w:rPr>
          <w:rFonts w:ascii="Arial" w:hAnsi="Arial" w:cs="Arial"/>
          <w:i/>
          <w:color w:val="000000" w:themeColor="text1"/>
        </w:rPr>
        <w:t>retrofit</w:t>
      </w:r>
      <w:r w:rsidR="00677FB0" w:rsidRPr="00DE6810">
        <w:rPr>
          <w:rFonts w:ascii="Arial" w:hAnsi="Arial" w:cs="Arial"/>
          <w:color w:val="000000" w:themeColor="text1"/>
        </w:rPr>
        <w:t>dossistemas</w:t>
      </w:r>
      <w:proofErr w:type="spellEnd"/>
      <w:r w:rsidR="00677FB0" w:rsidRPr="00DE6810">
        <w:rPr>
          <w:rFonts w:ascii="Arial" w:hAnsi="Arial" w:cs="Arial"/>
          <w:color w:val="000000" w:themeColor="text1"/>
        </w:rPr>
        <w:t xml:space="preserve"> de ar condicionado; implantação de sistema de geração de energia solar; projeto de segurança envolvendo a abertura assistida das agências;</w:t>
      </w:r>
    </w:p>
    <w:p w:rsidR="00677FB0" w:rsidRPr="00DE6810" w:rsidRDefault="0003043D" w:rsidP="00677FB0">
      <w:pPr>
        <w:pStyle w:val="PargrafodaLista"/>
        <w:numPr>
          <w:ilvl w:val="0"/>
          <w:numId w:val="67"/>
        </w:numPr>
        <w:spacing w:before="120"/>
        <w:ind w:left="851" w:hanging="357"/>
        <w:contextualSpacing w:val="0"/>
        <w:jc w:val="both"/>
        <w:rPr>
          <w:rFonts w:ascii="Arial" w:hAnsi="Arial" w:cs="Arial"/>
          <w:color w:val="000000" w:themeColor="text1"/>
        </w:rPr>
      </w:pPr>
      <w:r>
        <w:rPr>
          <w:rFonts w:ascii="Arial" w:eastAsia="Times New Roman" w:hAnsi="Arial" w:cs="Arial"/>
          <w:color w:val="000000"/>
          <w:bdr w:val="none" w:sz="0" w:space="0" w:color="auto" w:frame="1"/>
        </w:rPr>
        <w:t>N</w:t>
      </w:r>
      <w:r w:rsidR="00677FB0" w:rsidRPr="00DE6810">
        <w:rPr>
          <w:rFonts w:ascii="Arial" w:eastAsia="Times New Roman" w:hAnsi="Arial" w:cs="Arial"/>
          <w:color w:val="000000"/>
          <w:bdr w:val="none" w:sz="0" w:space="0" w:color="auto" w:frame="1"/>
        </w:rPr>
        <w:t xml:space="preserve">o programa de </w:t>
      </w:r>
      <w:r w:rsidR="00677FB0" w:rsidRPr="00DE6810">
        <w:rPr>
          <w:rFonts w:ascii="Arial" w:eastAsia="Times New Roman" w:hAnsi="Arial" w:cs="Arial"/>
          <w:b/>
          <w:i/>
          <w:color w:val="000000"/>
          <w:bdr w:val="none" w:sz="0" w:space="0" w:color="auto" w:frame="1"/>
        </w:rPr>
        <w:t xml:space="preserve">Instalação de Pontos de </w:t>
      </w:r>
      <w:proofErr w:type="spellStart"/>
      <w:r w:rsidR="00677FB0" w:rsidRPr="00DE6810">
        <w:rPr>
          <w:rFonts w:ascii="Arial" w:eastAsia="Times New Roman" w:hAnsi="Arial" w:cs="Arial"/>
          <w:b/>
          <w:i/>
          <w:color w:val="000000"/>
          <w:bdr w:val="none" w:sz="0" w:space="0" w:color="auto" w:frame="1"/>
        </w:rPr>
        <w:t>AtendimentoBancário</w:t>
      </w:r>
      <w:proofErr w:type="spellEnd"/>
      <w:r w:rsidR="00677FB0" w:rsidRPr="00DE6810">
        <w:rPr>
          <w:rFonts w:ascii="Arial" w:eastAsia="Times New Roman" w:hAnsi="Arial" w:cs="Arial"/>
          <w:color w:val="000000"/>
          <w:bdr w:val="none" w:sz="0" w:space="0" w:color="auto" w:frame="1"/>
        </w:rPr>
        <w:t xml:space="preserve">, em virtude da diretriz estratégica de não abertura de novas </w:t>
      </w:r>
      <w:proofErr w:type="spellStart"/>
      <w:r w:rsidR="00677FB0" w:rsidRPr="00DE6810">
        <w:rPr>
          <w:rFonts w:ascii="Arial" w:eastAsia="Times New Roman" w:hAnsi="Arial" w:cs="Arial"/>
          <w:color w:val="000000"/>
          <w:bdr w:val="none" w:sz="0" w:space="0" w:color="auto" w:frame="1"/>
        </w:rPr>
        <w:t>agencias</w:t>
      </w:r>
      <w:proofErr w:type="spellEnd"/>
      <w:r w:rsidR="00677FB0" w:rsidRPr="00DE6810">
        <w:rPr>
          <w:rFonts w:ascii="Arial" w:eastAsia="Times New Roman" w:hAnsi="Arial" w:cs="Arial"/>
          <w:color w:val="000000"/>
          <w:bdr w:val="none" w:sz="0" w:space="0" w:color="auto" w:frame="1"/>
        </w:rPr>
        <w:t xml:space="preserve"> bancárias, inexiste valores orçados e realizados;</w:t>
      </w:r>
    </w:p>
    <w:p w:rsidR="00677FB0" w:rsidRPr="00DE6810" w:rsidRDefault="0003043D" w:rsidP="00677FB0">
      <w:pPr>
        <w:pStyle w:val="PargrafodaLista"/>
        <w:numPr>
          <w:ilvl w:val="0"/>
          <w:numId w:val="67"/>
        </w:numPr>
        <w:spacing w:before="120"/>
        <w:ind w:left="851" w:hanging="357"/>
        <w:contextualSpacing w:val="0"/>
        <w:jc w:val="both"/>
        <w:rPr>
          <w:rFonts w:ascii="Arial" w:hAnsi="Arial" w:cs="Arial"/>
          <w:color w:val="000000" w:themeColor="text1"/>
        </w:rPr>
      </w:pPr>
      <w:r>
        <w:rPr>
          <w:rFonts w:ascii="Arial" w:hAnsi="Arial" w:cs="Arial"/>
          <w:color w:val="000000" w:themeColor="text1"/>
        </w:rPr>
        <w:t>C</w:t>
      </w:r>
      <w:r w:rsidR="00677FB0" w:rsidRPr="00DE6810">
        <w:rPr>
          <w:rFonts w:ascii="Arial" w:hAnsi="Arial" w:cs="Arial"/>
          <w:color w:val="000000" w:themeColor="text1"/>
        </w:rPr>
        <w:t xml:space="preserve">om relação à ação de </w:t>
      </w:r>
      <w:r w:rsidR="00677FB0" w:rsidRPr="00DE6810">
        <w:rPr>
          <w:rFonts w:ascii="Arial" w:hAnsi="Arial" w:cs="Arial"/>
          <w:b/>
          <w:i/>
          <w:color w:val="000000" w:themeColor="text1"/>
        </w:rPr>
        <w:t>Manutenção e Adequação de Bens Imóveis</w:t>
      </w:r>
      <w:r w:rsidR="00677FB0" w:rsidRPr="00DE6810">
        <w:rPr>
          <w:rFonts w:ascii="Arial" w:hAnsi="Arial" w:cs="Arial"/>
          <w:color w:val="000000" w:themeColor="text1"/>
        </w:rPr>
        <w:t xml:space="preserve">, a não realização orçamentária decorre da suspensão nas construções e reformas para </w:t>
      </w:r>
      <w:proofErr w:type="spellStart"/>
      <w:r w:rsidR="00677FB0" w:rsidRPr="00DE6810">
        <w:rPr>
          <w:rFonts w:ascii="Arial" w:hAnsi="Arial" w:cs="Arial"/>
          <w:color w:val="000000" w:themeColor="text1"/>
        </w:rPr>
        <w:t>oCentro</w:t>
      </w:r>
      <w:proofErr w:type="spellEnd"/>
      <w:r w:rsidR="00677FB0" w:rsidRPr="00DE6810">
        <w:rPr>
          <w:rFonts w:ascii="Arial" w:hAnsi="Arial" w:cs="Arial"/>
          <w:color w:val="000000" w:themeColor="text1"/>
        </w:rPr>
        <w:t xml:space="preserve"> Administrativo Presidente Getúlio Vargas </w:t>
      </w:r>
      <w:r w:rsidR="00677FB0">
        <w:rPr>
          <w:rFonts w:ascii="Arial" w:hAnsi="Arial" w:cs="Arial"/>
          <w:color w:val="000000" w:themeColor="text1"/>
        </w:rPr>
        <w:t>(</w:t>
      </w:r>
      <w:r w:rsidR="00677FB0" w:rsidRPr="00DE6810">
        <w:rPr>
          <w:rFonts w:ascii="Arial" w:hAnsi="Arial" w:cs="Arial"/>
          <w:color w:val="000000" w:themeColor="text1"/>
        </w:rPr>
        <w:t>CAPGV</w:t>
      </w:r>
      <w:r w:rsidR="00677FB0">
        <w:rPr>
          <w:rFonts w:ascii="Arial" w:hAnsi="Arial" w:cs="Arial"/>
          <w:color w:val="000000" w:themeColor="text1"/>
        </w:rPr>
        <w:t>)</w:t>
      </w:r>
      <w:r w:rsidR="00677FB0" w:rsidRPr="00DE6810">
        <w:rPr>
          <w:rFonts w:ascii="Arial" w:hAnsi="Arial" w:cs="Arial"/>
          <w:color w:val="000000" w:themeColor="text1"/>
        </w:rPr>
        <w:t xml:space="preserve">, tais como o </w:t>
      </w:r>
      <w:r w:rsidR="00677FB0" w:rsidRPr="00823E60">
        <w:rPr>
          <w:rFonts w:ascii="Arial" w:hAnsi="Arial" w:cs="Arial"/>
          <w:i/>
          <w:color w:val="000000" w:themeColor="text1"/>
        </w:rPr>
        <w:t>site</w:t>
      </w:r>
      <w:r w:rsidR="00677FB0" w:rsidRPr="00DE6810">
        <w:rPr>
          <w:rFonts w:ascii="Arial" w:hAnsi="Arial" w:cs="Arial"/>
          <w:color w:val="000000" w:themeColor="text1"/>
        </w:rPr>
        <w:t xml:space="preserve"> secundário, </w:t>
      </w:r>
      <w:proofErr w:type="spellStart"/>
      <w:r w:rsidR="007F7B88" w:rsidRPr="007F7B88">
        <w:rPr>
          <w:rFonts w:ascii="Arial" w:hAnsi="Arial" w:cs="Arial"/>
          <w:i/>
          <w:color w:val="000000" w:themeColor="text1"/>
        </w:rPr>
        <w:t>retrofit</w:t>
      </w:r>
      <w:proofErr w:type="spellEnd"/>
      <w:r w:rsidR="00677FB0" w:rsidRPr="00DE6810">
        <w:rPr>
          <w:rFonts w:ascii="Arial" w:hAnsi="Arial" w:cs="Arial"/>
          <w:color w:val="000000" w:themeColor="text1"/>
        </w:rPr>
        <w:t xml:space="preserve"> de algumas obras nos blocos administrativos </w:t>
      </w:r>
      <w:proofErr w:type="spellStart"/>
      <w:r w:rsidR="00677FB0" w:rsidRPr="00DE6810">
        <w:rPr>
          <w:rFonts w:ascii="Arial" w:hAnsi="Arial" w:cs="Arial"/>
          <w:color w:val="000000" w:themeColor="text1"/>
        </w:rPr>
        <w:t>esistema</w:t>
      </w:r>
      <w:proofErr w:type="spellEnd"/>
      <w:r w:rsidR="00677FB0" w:rsidRPr="00DE6810">
        <w:rPr>
          <w:rFonts w:ascii="Arial" w:hAnsi="Arial" w:cs="Arial"/>
          <w:color w:val="000000" w:themeColor="text1"/>
        </w:rPr>
        <w:t xml:space="preserve"> de proteção contra incêndio na área de infraestrutura de TI, além do cancelamento do projeto de construção do Hub de Inovação do </w:t>
      </w:r>
      <w:r w:rsidR="00B96B8C">
        <w:rPr>
          <w:rFonts w:ascii="Arial" w:hAnsi="Arial" w:cs="Arial"/>
          <w:color w:val="000000" w:themeColor="text1"/>
        </w:rPr>
        <w:t xml:space="preserve">Banco do </w:t>
      </w:r>
      <w:r w:rsidR="00677FB0" w:rsidRPr="00DE6810">
        <w:rPr>
          <w:rFonts w:ascii="Arial" w:hAnsi="Arial" w:cs="Arial"/>
          <w:color w:val="000000" w:themeColor="text1"/>
        </w:rPr>
        <w:t>Nordeste</w:t>
      </w:r>
      <w:r w:rsidR="00B64827">
        <w:rPr>
          <w:rFonts w:ascii="Arial" w:hAnsi="Arial" w:cs="Arial"/>
          <w:color w:val="000000" w:themeColor="text1"/>
        </w:rPr>
        <w:t>(</w:t>
      </w:r>
      <w:proofErr w:type="spellStart"/>
      <w:r w:rsidR="00677FB0" w:rsidRPr="00DE6810">
        <w:rPr>
          <w:rFonts w:ascii="Arial" w:hAnsi="Arial" w:cs="Arial"/>
          <w:color w:val="000000" w:themeColor="text1"/>
        </w:rPr>
        <w:t>Hubine</w:t>
      </w:r>
      <w:proofErr w:type="spellEnd"/>
      <w:r w:rsidR="00B64827">
        <w:rPr>
          <w:rFonts w:ascii="Arial" w:hAnsi="Arial" w:cs="Arial"/>
          <w:color w:val="000000" w:themeColor="text1"/>
        </w:rPr>
        <w:t>)</w:t>
      </w:r>
      <w:r w:rsidR="00677FB0" w:rsidRPr="00DE6810">
        <w:rPr>
          <w:rFonts w:ascii="Arial" w:hAnsi="Arial" w:cs="Arial"/>
          <w:color w:val="000000" w:themeColor="text1"/>
        </w:rPr>
        <w:t>;</w:t>
      </w:r>
    </w:p>
    <w:p w:rsidR="00677FB0" w:rsidRPr="00DE6810" w:rsidRDefault="0003043D" w:rsidP="00677FB0">
      <w:pPr>
        <w:pStyle w:val="PargrafodaLista"/>
        <w:numPr>
          <w:ilvl w:val="0"/>
          <w:numId w:val="67"/>
        </w:numPr>
        <w:spacing w:before="120"/>
        <w:ind w:left="851" w:hanging="357"/>
        <w:contextualSpacing w:val="0"/>
        <w:jc w:val="both"/>
        <w:rPr>
          <w:rFonts w:ascii="Arial" w:hAnsi="Arial" w:cs="Arial"/>
          <w:color w:val="000000" w:themeColor="text1"/>
        </w:rPr>
      </w:pPr>
      <w:r>
        <w:rPr>
          <w:rFonts w:ascii="Arial" w:hAnsi="Arial" w:cs="Arial"/>
          <w:color w:val="000000" w:themeColor="text1"/>
        </w:rPr>
        <w:t>A</w:t>
      </w:r>
      <w:r w:rsidR="00677FB0" w:rsidRPr="00DE6810">
        <w:rPr>
          <w:rFonts w:ascii="Arial" w:hAnsi="Arial" w:cs="Arial"/>
          <w:color w:val="000000" w:themeColor="text1"/>
        </w:rPr>
        <w:t xml:space="preserve"> ação </w:t>
      </w:r>
      <w:r w:rsidR="00677FB0" w:rsidRPr="00DE6810">
        <w:rPr>
          <w:rFonts w:ascii="Arial" w:hAnsi="Arial" w:cs="Arial"/>
          <w:b/>
          <w:i/>
          <w:color w:val="000000" w:themeColor="text1"/>
        </w:rPr>
        <w:t>Manutenção e Adequação de Bens Móveis, Veículos, Máquinas e Equipamentos</w:t>
      </w:r>
      <w:r w:rsidR="00677FB0" w:rsidRPr="00DE6810">
        <w:rPr>
          <w:rFonts w:ascii="Arial" w:hAnsi="Arial" w:cs="Arial"/>
          <w:color w:val="000000" w:themeColor="text1"/>
        </w:rPr>
        <w:t xml:space="preserve">, em decorrência do adiamento nas construções e reformas do CAPGV, foi igualmente postergada a execução de projetos, tais como: sistemas de </w:t>
      </w:r>
      <w:proofErr w:type="spellStart"/>
      <w:proofErr w:type="gramStart"/>
      <w:r w:rsidR="00677FB0" w:rsidRPr="00DE6810">
        <w:rPr>
          <w:rFonts w:ascii="Arial" w:hAnsi="Arial" w:cs="Arial"/>
          <w:color w:val="000000" w:themeColor="text1"/>
        </w:rPr>
        <w:t>segurança,</w:t>
      </w:r>
      <w:r w:rsidR="007F7B88" w:rsidRPr="007F7B88">
        <w:rPr>
          <w:rFonts w:ascii="Arial" w:hAnsi="Arial" w:cs="Arial"/>
          <w:i/>
          <w:color w:val="000000" w:themeColor="text1"/>
        </w:rPr>
        <w:t>retrofit</w:t>
      </w:r>
      <w:proofErr w:type="spellEnd"/>
      <w:proofErr w:type="gramEnd"/>
      <w:r w:rsidR="00677FB0" w:rsidRPr="00DE6810">
        <w:rPr>
          <w:rFonts w:ascii="Arial" w:hAnsi="Arial" w:cs="Arial"/>
          <w:color w:val="000000" w:themeColor="text1"/>
        </w:rPr>
        <w:t xml:space="preserve"> do sistema de ar condicionado, sistema de geração de energia fotovoltaica, plataforma elevatória, transformadores e </w:t>
      </w:r>
      <w:proofErr w:type="spellStart"/>
      <w:r w:rsidR="00677FB0" w:rsidRPr="00DE6810">
        <w:rPr>
          <w:rFonts w:ascii="Arial" w:hAnsi="Arial" w:cs="Arial"/>
          <w:color w:val="000000" w:themeColor="text1"/>
        </w:rPr>
        <w:t>geradores,bateriaspara</w:t>
      </w:r>
      <w:r w:rsidR="007F7B88" w:rsidRPr="007F7B88">
        <w:rPr>
          <w:rFonts w:ascii="Arial" w:hAnsi="Arial" w:cs="Arial"/>
          <w:i/>
          <w:color w:val="000000" w:themeColor="text1"/>
        </w:rPr>
        <w:t>no</w:t>
      </w:r>
      <w:proofErr w:type="spellEnd"/>
      <w:r w:rsidR="007F7B88" w:rsidRPr="007F7B88">
        <w:rPr>
          <w:rFonts w:ascii="Arial" w:hAnsi="Arial" w:cs="Arial"/>
          <w:i/>
          <w:color w:val="000000" w:themeColor="text1"/>
        </w:rPr>
        <w:t xml:space="preserve"> </w:t>
      </w:r>
      <w:r w:rsidR="00677FB0" w:rsidRPr="00C1040D">
        <w:rPr>
          <w:rFonts w:ascii="Arial" w:hAnsi="Arial" w:cs="Arial"/>
          <w:i/>
          <w:color w:val="000000" w:themeColor="text1"/>
        </w:rPr>
        <w:t>breaks</w:t>
      </w:r>
      <w:r w:rsidR="007F7B88" w:rsidRPr="007F7B88">
        <w:rPr>
          <w:rFonts w:ascii="Arial" w:hAnsi="Arial" w:cs="Arial"/>
          <w:i/>
          <w:color w:val="000000" w:themeColor="text1"/>
        </w:rPr>
        <w:t>,</w:t>
      </w:r>
      <w:r w:rsidR="00677FB0" w:rsidRPr="00DE6810">
        <w:rPr>
          <w:rFonts w:ascii="Arial" w:hAnsi="Arial" w:cs="Arial"/>
          <w:color w:val="000000" w:themeColor="text1"/>
        </w:rPr>
        <w:t xml:space="preserve"> além de outros equipamentos e mobiliários diversos;</w:t>
      </w:r>
    </w:p>
    <w:p w:rsidR="00677FB0" w:rsidRPr="00DE6810" w:rsidRDefault="00677FB0" w:rsidP="00677FB0">
      <w:pPr>
        <w:pStyle w:val="PargrafodaLista"/>
        <w:numPr>
          <w:ilvl w:val="0"/>
          <w:numId w:val="67"/>
        </w:numPr>
        <w:spacing w:before="120"/>
        <w:ind w:left="851"/>
        <w:contextualSpacing w:val="0"/>
        <w:jc w:val="both"/>
        <w:rPr>
          <w:rFonts w:ascii="Arial" w:hAnsi="Arial" w:cs="Arial"/>
          <w:color w:val="000000"/>
          <w:shd w:val="clear" w:color="auto" w:fill="FFFFFF"/>
        </w:rPr>
      </w:pPr>
      <w:r w:rsidRPr="00DE6810">
        <w:rPr>
          <w:rFonts w:ascii="Arial" w:hAnsi="Arial" w:cs="Arial"/>
          <w:color w:val="000000" w:themeColor="text1"/>
        </w:rPr>
        <w:t xml:space="preserve">Para o item </w:t>
      </w:r>
      <w:r w:rsidRPr="00DE6810">
        <w:rPr>
          <w:rFonts w:ascii="Arial" w:hAnsi="Arial" w:cs="Arial"/>
          <w:b/>
          <w:i/>
          <w:color w:val="000000" w:themeColor="text1"/>
        </w:rPr>
        <w:t>Manutenção e Adequação de Ativos de Informática, Informação e Teleprocessamento</w:t>
      </w:r>
      <w:r w:rsidRPr="00DE6810">
        <w:rPr>
          <w:rFonts w:ascii="Arial" w:hAnsi="Arial" w:cs="Arial"/>
          <w:color w:val="000000" w:themeColor="text1"/>
        </w:rPr>
        <w:t xml:space="preserve"> observa-se que, em razão de problemas no processo licitatório, alguns projetos não foram efetivados no exercício de 2019, tais como: aquisição de microcomputadores</w:t>
      </w:r>
      <w:r w:rsidRPr="00823E60">
        <w:rPr>
          <w:rFonts w:ascii="Arial" w:hAnsi="Arial" w:cs="Arial"/>
          <w:i/>
          <w:color w:val="000000" w:themeColor="text1"/>
        </w:rPr>
        <w:t>, notebooks</w:t>
      </w:r>
      <w:r w:rsidRPr="00DE6810">
        <w:rPr>
          <w:rFonts w:ascii="Arial" w:hAnsi="Arial" w:cs="Arial"/>
          <w:color w:val="000000" w:themeColor="text1"/>
        </w:rPr>
        <w:t xml:space="preserve">, </w:t>
      </w:r>
      <w:r w:rsidRPr="00823E60">
        <w:rPr>
          <w:rFonts w:ascii="Arial" w:hAnsi="Arial" w:cs="Arial"/>
          <w:i/>
          <w:color w:val="000000" w:themeColor="text1"/>
        </w:rPr>
        <w:t>switches</w:t>
      </w:r>
      <w:r w:rsidRPr="00DE6810">
        <w:rPr>
          <w:rFonts w:ascii="Arial" w:hAnsi="Arial" w:cs="Arial"/>
          <w:color w:val="000000" w:themeColor="text1"/>
        </w:rPr>
        <w:t xml:space="preserve">, assim como solução de filtro de conteúdo </w:t>
      </w:r>
      <w:r w:rsidRPr="00823E60">
        <w:rPr>
          <w:rFonts w:ascii="Arial" w:hAnsi="Arial" w:cs="Arial"/>
          <w:i/>
          <w:color w:val="000000" w:themeColor="text1"/>
        </w:rPr>
        <w:t>web</w:t>
      </w:r>
      <w:r w:rsidRPr="00DE6810">
        <w:rPr>
          <w:rFonts w:ascii="Arial" w:hAnsi="Arial" w:cs="Arial"/>
          <w:color w:val="000000" w:themeColor="text1"/>
        </w:rPr>
        <w:t xml:space="preserve"> e </w:t>
      </w:r>
      <w:r w:rsidRPr="00823E60">
        <w:rPr>
          <w:rFonts w:ascii="Arial" w:hAnsi="Arial" w:cs="Arial"/>
          <w:i/>
          <w:color w:val="000000" w:themeColor="text1"/>
        </w:rPr>
        <w:t>firewall.</w:t>
      </w:r>
    </w:p>
    <w:p w:rsidR="00677FB0" w:rsidRPr="00DE6810" w:rsidRDefault="00677FB0" w:rsidP="00677FB0">
      <w:pPr>
        <w:spacing w:after="0" w:line="240" w:lineRule="auto"/>
        <w:rPr>
          <w:rFonts w:ascii="Arial" w:hAnsi="Arial" w:cs="Arial"/>
          <w:color w:val="000000"/>
          <w:sz w:val="24"/>
          <w:szCs w:val="24"/>
          <w:shd w:val="clear" w:color="auto" w:fill="FFFFFF"/>
        </w:rPr>
      </w:pPr>
    </w:p>
    <w:p w:rsidR="00677FB0" w:rsidRPr="00823E60" w:rsidRDefault="00677FB0" w:rsidP="00677FB0">
      <w:pPr>
        <w:pStyle w:val="Estilo1"/>
        <w:rPr>
          <w:rFonts w:cs="Arial"/>
        </w:rPr>
      </w:pPr>
      <w:r w:rsidRPr="007839A7">
        <w:rPr>
          <w:rFonts w:cs="Arial"/>
        </w:rPr>
        <w:t>Em aderência à nova análise da assessoria jurídica do Ministro sobre a Lei 4.320/1964, especificamente sobre créditos adicionais, resultou inexequível a reprogramação/redução dos montantes orçados em sede de Orçamento de Investimento, visto que sua impleme</w:t>
      </w:r>
      <w:r w:rsidRPr="00823E60">
        <w:rPr>
          <w:rFonts w:cs="Arial"/>
        </w:rPr>
        <w:t xml:space="preserve">ntação fere determinação emanada pela </w:t>
      </w:r>
      <w:proofErr w:type="spellStart"/>
      <w:r w:rsidRPr="00823E60">
        <w:rPr>
          <w:rFonts w:cs="Arial"/>
        </w:rPr>
        <w:t>S</w:t>
      </w:r>
      <w:r>
        <w:rPr>
          <w:rFonts w:cs="Arial"/>
        </w:rPr>
        <w:t>est</w:t>
      </w:r>
      <w:proofErr w:type="spellEnd"/>
      <w:r w:rsidRPr="00DE6810">
        <w:rPr>
          <w:rFonts w:cs="Arial"/>
        </w:rPr>
        <w:t xml:space="preserve">. Destarte, tendo em vista a impossibilidade do cancelamento orçamentário vislumbrado, o Orçamento de Investimento para o exercício de 2019 continuou a vigorar com o montante total </w:t>
      </w:r>
      <w:r w:rsidRPr="007839A7">
        <w:rPr>
          <w:rFonts w:cs="Arial"/>
        </w:rPr>
        <w:t>inicialmente aprovado.</w:t>
      </w:r>
    </w:p>
    <w:p w:rsidR="0003043D" w:rsidRDefault="0003043D" w:rsidP="0016104A">
      <w:pPr>
        <w:pStyle w:val="Estilo11"/>
      </w:pPr>
    </w:p>
    <w:p w:rsidR="00C2431B" w:rsidRDefault="0003043D">
      <w:pPr>
        <w:pStyle w:val="Estilo11"/>
        <w:rPr>
          <w:rFonts w:eastAsiaTheme="minorHAnsi"/>
          <w:iCs w:val="0"/>
          <w:szCs w:val="24"/>
          <w:lang w:val="pt-BR"/>
        </w:rPr>
      </w:pPr>
      <w:r w:rsidRPr="00C10E94">
        <w:rPr>
          <w:rFonts w:eastAsiaTheme="minorHAnsi"/>
          <w:iCs w:val="0"/>
          <w:szCs w:val="24"/>
          <w:lang w:val="pt-BR"/>
        </w:rPr>
        <w:t xml:space="preserve">Principais </w:t>
      </w:r>
      <w:r>
        <w:rPr>
          <w:rFonts w:eastAsiaTheme="minorHAnsi"/>
          <w:iCs w:val="0"/>
          <w:szCs w:val="24"/>
          <w:lang w:val="pt-BR"/>
        </w:rPr>
        <w:t>D</w:t>
      </w:r>
      <w:r w:rsidRPr="00C10E94">
        <w:rPr>
          <w:rFonts w:eastAsiaTheme="minorHAnsi"/>
          <w:iCs w:val="0"/>
          <w:szCs w:val="24"/>
          <w:lang w:val="pt-BR"/>
        </w:rPr>
        <w:t xml:space="preserve">esafios e </w:t>
      </w:r>
      <w:r>
        <w:rPr>
          <w:rFonts w:eastAsiaTheme="minorHAnsi"/>
          <w:iCs w:val="0"/>
          <w:szCs w:val="24"/>
          <w:lang w:val="pt-BR"/>
        </w:rPr>
        <w:t>A</w:t>
      </w:r>
      <w:r w:rsidRPr="00C10E94">
        <w:rPr>
          <w:rFonts w:eastAsiaTheme="minorHAnsi"/>
          <w:iCs w:val="0"/>
          <w:szCs w:val="24"/>
          <w:lang w:val="pt-BR"/>
        </w:rPr>
        <w:t xml:space="preserve">ções </w:t>
      </w:r>
      <w:r>
        <w:rPr>
          <w:rFonts w:eastAsiaTheme="minorHAnsi"/>
          <w:iCs w:val="0"/>
          <w:szCs w:val="24"/>
          <w:lang w:val="pt-BR"/>
        </w:rPr>
        <w:t>F</w:t>
      </w:r>
      <w:r w:rsidRPr="00C10E94">
        <w:rPr>
          <w:rFonts w:eastAsiaTheme="minorHAnsi"/>
          <w:iCs w:val="0"/>
          <w:szCs w:val="24"/>
          <w:lang w:val="pt-BR"/>
        </w:rPr>
        <w:t xml:space="preserve">uturas para </w:t>
      </w:r>
      <w:r>
        <w:rPr>
          <w:rFonts w:eastAsiaTheme="minorHAnsi"/>
          <w:iCs w:val="0"/>
          <w:szCs w:val="24"/>
          <w:lang w:val="pt-BR"/>
        </w:rPr>
        <w:t>A</w:t>
      </w:r>
      <w:r w:rsidRPr="00C10E94">
        <w:rPr>
          <w:rFonts w:eastAsiaTheme="minorHAnsi"/>
          <w:iCs w:val="0"/>
          <w:szCs w:val="24"/>
          <w:lang w:val="pt-BR"/>
        </w:rPr>
        <w:t xml:space="preserve">locação mais </w:t>
      </w:r>
      <w:r>
        <w:rPr>
          <w:rFonts w:eastAsiaTheme="minorHAnsi"/>
          <w:iCs w:val="0"/>
          <w:szCs w:val="24"/>
          <w:lang w:val="pt-BR"/>
        </w:rPr>
        <w:t>E</w:t>
      </w:r>
      <w:r w:rsidRPr="00C10E94">
        <w:rPr>
          <w:rFonts w:eastAsiaTheme="minorHAnsi"/>
          <w:iCs w:val="0"/>
          <w:szCs w:val="24"/>
          <w:lang w:val="pt-BR"/>
        </w:rPr>
        <w:t xml:space="preserve">ficiente de </w:t>
      </w:r>
      <w:r>
        <w:rPr>
          <w:rFonts w:eastAsiaTheme="minorHAnsi"/>
          <w:iCs w:val="0"/>
          <w:szCs w:val="24"/>
          <w:lang w:val="pt-BR"/>
        </w:rPr>
        <w:t>R</w:t>
      </w:r>
      <w:r w:rsidRPr="00C10E94">
        <w:rPr>
          <w:rFonts w:eastAsiaTheme="minorHAnsi"/>
          <w:iCs w:val="0"/>
          <w:szCs w:val="24"/>
          <w:lang w:val="pt-BR"/>
        </w:rPr>
        <w:t xml:space="preserve">ecursos e </w:t>
      </w:r>
      <w:r>
        <w:rPr>
          <w:rFonts w:eastAsiaTheme="minorHAnsi"/>
          <w:iCs w:val="0"/>
          <w:szCs w:val="24"/>
          <w:lang w:val="pt-BR"/>
        </w:rPr>
        <w:t>M</w:t>
      </w:r>
      <w:r w:rsidRPr="00C10E94">
        <w:rPr>
          <w:rFonts w:eastAsiaTheme="minorHAnsi"/>
          <w:iCs w:val="0"/>
          <w:szCs w:val="24"/>
          <w:lang w:val="pt-BR"/>
        </w:rPr>
        <w:t xml:space="preserve">elhoria da </w:t>
      </w:r>
      <w:r>
        <w:rPr>
          <w:rFonts w:eastAsiaTheme="minorHAnsi"/>
          <w:iCs w:val="0"/>
          <w:szCs w:val="24"/>
          <w:lang w:val="pt-BR"/>
        </w:rPr>
        <w:t>Q</w:t>
      </w:r>
      <w:r w:rsidRPr="00C10E94">
        <w:rPr>
          <w:rFonts w:eastAsiaTheme="minorHAnsi"/>
          <w:iCs w:val="0"/>
          <w:szCs w:val="24"/>
          <w:lang w:val="pt-BR"/>
        </w:rPr>
        <w:t xml:space="preserve">ualidade dos </w:t>
      </w:r>
      <w:r>
        <w:rPr>
          <w:rFonts w:eastAsiaTheme="minorHAnsi"/>
          <w:iCs w:val="0"/>
          <w:szCs w:val="24"/>
          <w:lang w:val="pt-BR"/>
        </w:rPr>
        <w:t>G</w:t>
      </w:r>
      <w:r w:rsidRPr="00C10E94">
        <w:rPr>
          <w:rFonts w:eastAsiaTheme="minorHAnsi"/>
          <w:iCs w:val="0"/>
          <w:szCs w:val="24"/>
          <w:lang w:val="pt-BR"/>
        </w:rPr>
        <w:t xml:space="preserve">astos </w:t>
      </w:r>
      <w:r>
        <w:rPr>
          <w:rFonts w:eastAsiaTheme="minorHAnsi"/>
          <w:iCs w:val="0"/>
          <w:szCs w:val="24"/>
          <w:lang w:val="pt-BR"/>
        </w:rPr>
        <w:t>P</w:t>
      </w:r>
      <w:r w:rsidRPr="00C10E94">
        <w:rPr>
          <w:rFonts w:eastAsiaTheme="minorHAnsi"/>
          <w:iCs w:val="0"/>
          <w:szCs w:val="24"/>
          <w:lang w:val="pt-BR"/>
        </w:rPr>
        <w:t>úblicos</w:t>
      </w:r>
    </w:p>
    <w:p w:rsidR="0003043D" w:rsidRDefault="0003043D" w:rsidP="00677FB0">
      <w:pPr>
        <w:pStyle w:val="Estilo1"/>
        <w:rPr>
          <w:rFonts w:cs="Arial"/>
        </w:rPr>
      </w:pPr>
    </w:p>
    <w:p w:rsidR="00677FB0" w:rsidRPr="00823E60" w:rsidRDefault="00677FB0" w:rsidP="00677FB0">
      <w:pPr>
        <w:pStyle w:val="Estilo1"/>
        <w:rPr>
          <w:rFonts w:cs="Arial"/>
        </w:rPr>
      </w:pPr>
      <w:r w:rsidRPr="00823E60">
        <w:rPr>
          <w:rFonts w:cs="Arial"/>
        </w:rPr>
        <w:t xml:space="preserve">O Banco tem atendido às demandas relativas à programação e execução orçamentária, envidando esforços para se adequar às necessidades cada vez maiores de transparência, governança e </w:t>
      </w:r>
      <w:proofErr w:type="spellStart"/>
      <w:r w:rsidRPr="00823E60">
        <w:rPr>
          <w:rFonts w:cs="Arial"/>
          <w:i/>
        </w:rPr>
        <w:t>accontability</w:t>
      </w:r>
      <w:proofErr w:type="spellEnd"/>
      <w:r w:rsidRPr="00823E60">
        <w:rPr>
          <w:rFonts w:cs="Arial"/>
        </w:rPr>
        <w:t>. Para isso, tornam-se cada vez mais imprescindível uma prática contínua de racionalização e otimização no controle e acompanhamento da execução dos dispêndios, a fim de aumentar a eficiência e geração de valor para a sociedade.</w:t>
      </w:r>
    </w:p>
    <w:p w:rsidR="00A721B4" w:rsidRDefault="00A721B4">
      <w:pPr>
        <w:rPr>
          <w:rFonts w:ascii="Arial" w:eastAsia="Times New Roman" w:hAnsi="Arial" w:cs="Arial"/>
          <w:b/>
          <w:bCs/>
          <w:iCs/>
          <w:sz w:val="24"/>
          <w:szCs w:val="28"/>
        </w:rPr>
      </w:pPr>
    </w:p>
    <w:p w:rsidR="00677FB0" w:rsidRPr="00DE6810" w:rsidRDefault="00677FB0" w:rsidP="00677FB0">
      <w:pPr>
        <w:pStyle w:val="Ttulo2"/>
        <w:rPr>
          <w:rFonts w:cs="Arial"/>
        </w:rPr>
      </w:pPr>
      <w:bookmarkStart w:id="546" w:name="_Toc45791691"/>
      <w:r w:rsidRPr="00DE6810">
        <w:rPr>
          <w:rFonts w:cs="Arial"/>
        </w:rPr>
        <w:t>5.8</w:t>
      </w:r>
      <w:r w:rsidR="00C6138C">
        <w:rPr>
          <w:rFonts w:cs="Arial"/>
        </w:rPr>
        <w:tab/>
      </w:r>
      <w:r w:rsidRPr="00DE6810">
        <w:rPr>
          <w:rFonts w:cs="Arial"/>
        </w:rPr>
        <w:t>Sustentabilidade Ambiental</w:t>
      </w:r>
      <w:bookmarkEnd w:id="546"/>
    </w:p>
    <w:p w:rsidR="00677FB0" w:rsidRDefault="00677FB0" w:rsidP="00677FB0">
      <w:pPr>
        <w:spacing w:line="240" w:lineRule="auto"/>
        <w:jc w:val="both"/>
        <w:rPr>
          <w:rFonts w:ascii="Arial" w:hAnsi="Arial" w:cs="Arial"/>
          <w:sz w:val="24"/>
          <w:szCs w:val="24"/>
        </w:rPr>
      </w:pP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No Banco do Nordeste, a sustentabilidade ambiental é orientada por sua Política de Responsabilidade Socioambiental (PRSA)</w:t>
      </w:r>
      <w:r w:rsidRPr="00DE6810">
        <w:rPr>
          <w:rStyle w:val="Refdenotaderodap"/>
          <w:rFonts w:ascii="Arial" w:hAnsi="Arial" w:cs="Arial"/>
          <w:sz w:val="24"/>
          <w:szCs w:val="24"/>
        </w:rPr>
        <w:footnoteReference w:id="5"/>
      </w:r>
      <w:r w:rsidRPr="00DE6810">
        <w:rPr>
          <w:rFonts w:ascii="Arial" w:hAnsi="Arial" w:cs="Arial"/>
          <w:sz w:val="24"/>
          <w:szCs w:val="24"/>
        </w:rPr>
        <w:t>, aprovada em 29/06/2015, quando iniciou seu processo de implementação, por meio da realização de plano de ações, com prazo de cinco anos.</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Nesta PRSA constam princípios e diretrizes relacionados à sustentabilidade ambiental, destacando-se, para os fins deste capítulo, o princípio da “</w:t>
      </w:r>
      <w:proofErr w:type="spellStart"/>
      <w:r w:rsidRPr="00DE6810">
        <w:rPr>
          <w:rFonts w:ascii="Arial" w:hAnsi="Arial" w:cs="Arial"/>
          <w:sz w:val="24"/>
          <w:szCs w:val="24"/>
        </w:rPr>
        <w:t>Ecoeficiência</w:t>
      </w:r>
      <w:proofErr w:type="spellEnd"/>
      <w:r w:rsidRPr="00DE6810">
        <w:rPr>
          <w:rFonts w:ascii="Arial" w:hAnsi="Arial" w:cs="Arial"/>
          <w:sz w:val="24"/>
          <w:szCs w:val="24"/>
        </w:rPr>
        <w:t xml:space="preserve"> na utilização dos recursos, com adoção de critérios socioambientais na aquisição de bens e serviços”.</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Tal princípio desdobra-se em diretrizes como:</w:t>
      </w:r>
    </w:p>
    <w:p w:rsidR="00677FB0" w:rsidRPr="00DE6810" w:rsidRDefault="00677FB0" w:rsidP="00677FB0">
      <w:pPr>
        <w:pStyle w:val="NormalWeb"/>
        <w:numPr>
          <w:ilvl w:val="0"/>
          <w:numId w:val="47"/>
        </w:numPr>
        <w:spacing w:before="0" w:beforeAutospacing="0" w:after="0" w:afterAutospacing="0"/>
        <w:jc w:val="both"/>
        <w:rPr>
          <w:rFonts w:ascii="Arial" w:eastAsia="Calibri" w:hAnsi="Arial" w:cs="Arial"/>
          <w:lang w:eastAsia="en-US"/>
        </w:rPr>
      </w:pPr>
      <w:r w:rsidRPr="00DE6810">
        <w:rPr>
          <w:rFonts w:ascii="Arial" w:eastAsia="Calibri" w:hAnsi="Arial" w:cs="Arial"/>
          <w:lang w:eastAsia="en-US"/>
        </w:rPr>
        <w:t>Adotar os princípios da Agenda Ambiental da Administração Pública (A3P), primando pelo uso racional de recursos naturais na realização das atividades internas da Instituição.</w:t>
      </w:r>
    </w:p>
    <w:p w:rsidR="00677FB0" w:rsidRPr="00DE6810" w:rsidRDefault="00677FB0" w:rsidP="00677FB0">
      <w:pPr>
        <w:pStyle w:val="NormalWeb"/>
        <w:spacing w:before="0" w:beforeAutospacing="0" w:after="0" w:afterAutospacing="0"/>
        <w:ind w:firstLine="60"/>
        <w:jc w:val="both"/>
        <w:rPr>
          <w:rFonts w:ascii="Arial" w:eastAsia="Calibri" w:hAnsi="Arial" w:cs="Arial"/>
          <w:lang w:eastAsia="en-US"/>
        </w:rPr>
      </w:pPr>
    </w:p>
    <w:p w:rsidR="00677FB0" w:rsidRPr="00DE6810" w:rsidRDefault="00677FB0" w:rsidP="00677FB0">
      <w:pPr>
        <w:pStyle w:val="NormalWeb"/>
        <w:numPr>
          <w:ilvl w:val="0"/>
          <w:numId w:val="47"/>
        </w:numPr>
        <w:spacing w:before="0" w:beforeAutospacing="0" w:after="0" w:afterAutospacing="0"/>
        <w:jc w:val="both"/>
        <w:rPr>
          <w:rFonts w:ascii="Arial" w:eastAsia="Calibri" w:hAnsi="Arial" w:cs="Arial"/>
          <w:lang w:eastAsia="en-US"/>
        </w:rPr>
      </w:pPr>
      <w:r w:rsidRPr="00DE6810">
        <w:rPr>
          <w:rFonts w:ascii="Arial" w:eastAsia="Calibri" w:hAnsi="Arial" w:cs="Arial"/>
          <w:lang w:eastAsia="en-US"/>
        </w:rPr>
        <w:t>Promover a gestão dos resíduos, incluindo os eletroeletrônicos, de maneira a garantir seu descarte adequado e realizar a separação dos resíduos recicláveis e a sua destinação às associações e cooperativas dos catadores de materiais recicláveis, quando possível (Decreto Federal nº5.940/2006).</w:t>
      </w:r>
    </w:p>
    <w:p w:rsidR="00677FB0" w:rsidRPr="00DE6810" w:rsidRDefault="00677FB0" w:rsidP="00677FB0">
      <w:pPr>
        <w:pStyle w:val="PargrafodaLista"/>
        <w:rPr>
          <w:rFonts w:ascii="Arial" w:hAnsi="Arial" w:cs="Arial"/>
          <w:lang w:eastAsia="en-US"/>
        </w:rPr>
      </w:pPr>
    </w:p>
    <w:p w:rsidR="00677FB0" w:rsidRPr="00DE6810" w:rsidRDefault="00677FB0" w:rsidP="00677FB0">
      <w:pPr>
        <w:pStyle w:val="NormalWeb"/>
        <w:numPr>
          <w:ilvl w:val="0"/>
          <w:numId w:val="47"/>
        </w:numPr>
        <w:spacing w:before="0" w:beforeAutospacing="0" w:after="0" w:afterAutospacing="0"/>
        <w:jc w:val="both"/>
        <w:rPr>
          <w:rFonts w:ascii="Arial" w:eastAsia="Calibri" w:hAnsi="Arial" w:cs="Arial"/>
          <w:lang w:eastAsia="en-US"/>
        </w:rPr>
      </w:pPr>
      <w:r w:rsidRPr="00DE6810">
        <w:rPr>
          <w:rFonts w:ascii="Arial" w:eastAsia="Calibri" w:hAnsi="Arial" w:cs="Arial"/>
          <w:lang w:eastAsia="en-US"/>
        </w:rPr>
        <w:t>Priorizar a aquisição de produtos e serviços utilizando critérios de compras sustentáveis, com a seleção de fornecedores que adotem política ou ação de responsabilidade socioambiental na produção e distribuição do produto ou serviço e que trabalhem, preferencialmente, com produtos verdes e logística reversa.</w:t>
      </w:r>
    </w:p>
    <w:p w:rsidR="00677FB0" w:rsidRPr="00DE6810" w:rsidRDefault="00677FB0" w:rsidP="00677FB0">
      <w:pPr>
        <w:pStyle w:val="PargrafodaLista"/>
        <w:rPr>
          <w:rFonts w:ascii="Arial" w:hAnsi="Arial" w:cs="Arial"/>
          <w:lang w:eastAsia="en-US"/>
        </w:rPr>
      </w:pPr>
    </w:p>
    <w:p w:rsidR="00677FB0" w:rsidRDefault="00677FB0" w:rsidP="00677FB0">
      <w:pPr>
        <w:pStyle w:val="NormalWeb"/>
        <w:numPr>
          <w:ilvl w:val="0"/>
          <w:numId w:val="47"/>
        </w:numPr>
        <w:spacing w:before="0" w:beforeAutospacing="0" w:after="0" w:afterAutospacing="0"/>
        <w:jc w:val="both"/>
        <w:rPr>
          <w:rFonts w:ascii="Arial" w:eastAsia="Calibri" w:hAnsi="Arial" w:cs="Arial"/>
          <w:lang w:eastAsia="en-US"/>
        </w:rPr>
      </w:pPr>
      <w:r w:rsidRPr="00DE6810">
        <w:rPr>
          <w:rFonts w:ascii="Arial" w:eastAsia="Calibri" w:hAnsi="Arial" w:cs="Arial"/>
          <w:lang w:eastAsia="en-US"/>
        </w:rPr>
        <w:t>Contemplar e gerenciar aspectos socioambientais nos processos de contratação de fornecedores e prestadores de serviços.</w:t>
      </w:r>
    </w:p>
    <w:p w:rsidR="00677FB0" w:rsidRDefault="00677FB0" w:rsidP="00677FB0">
      <w:pPr>
        <w:pStyle w:val="PargrafodaLista"/>
        <w:rPr>
          <w:rFonts w:ascii="Arial" w:hAnsi="Arial" w:cs="Arial"/>
          <w:lang w:eastAsia="en-US"/>
        </w:rPr>
      </w:pPr>
    </w:p>
    <w:p w:rsidR="00677FB0" w:rsidRPr="00DE6810" w:rsidRDefault="00677FB0" w:rsidP="00677FB0">
      <w:pPr>
        <w:jc w:val="both"/>
        <w:rPr>
          <w:rFonts w:ascii="Arial" w:hAnsi="Arial" w:cs="Arial"/>
          <w:sz w:val="24"/>
          <w:szCs w:val="24"/>
        </w:rPr>
      </w:pPr>
      <w:r w:rsidRPr="00DE6810">
        <w:rPr>
          <w:rFonts w:ascii="Arial" w:hAnsi="Arial" w:cs="Arial"/>
          <w:sz w:val="24"/>
          <w:szCs w:val="24"/>
        </w:rPr>
        <w:t>Além disso, visando compartilhar suas ações de responsabilidade socioambiental e suas práticas de governança corporativa com suas partes interessadas, o Banco do Nordeste publica anualmente relatórios referentes a es</w:t>
      </w:r>
      <w:r w:rsidR="0003043D">
        <w:rPr>
          <w:rFonts w:ascii="Arial" w:hAnsi="Arial" w:cs="Arial"/>
          <w:sz w:val="24"/>
          <w:szCs w:val="24"/>
        </w:rPr>
        <w:t>s</w:t>
      </w:r>
      <w:r w:rsidRPr="00DE6810">
        <w:rPr>
          <w:rFonts w:ascii="Arial" w:hAnsi="Arial" w:cs="Arial"/>
          <w:sz w:val="24"/>
          <w:szCs w:val="24"/>
        </w:rPr>
        <w:t>e tema, destacando-se:</w:t>
      </w:r>
    </w:p>
    <w:p w:rsidR="00C2431B" w:rsidRDefault="007F7B88">
      <w:pPr>
        <w:pStyle w:val="PargrafodaLista"/>
        <w:numPr>
          <w:ilvl w:val="0"/>
          <w:numId w:val="103"/>
        </w:numPr>
        <w:jc w:val="both"/>
        <w:rPr>
          <w:rFonts w:ascii="Arial" w:hAnsi="Arial" w:cs="Arial"/>
          <w:i/>
        </w:rPr>
      </w:pPr>
      <w:r w:rsidRPr="007F7B88">
        <w:rPr>
          <w:rFonts w:ascii="Arial" w:hAnsi="Arial" w:cs="Arial"/>
        </w:rPr>
        <w:t xml:space="preserve">Relatório Anual de Sustentabilidade, em alinhamento às Diretrizes da </w:t>
      </w:r>
      <w:r w:rsidRPr="007F7B88">
        <w:rPr>
          <w:rFonts w:ascii="Arial" w:hAnsi="Arial" w:cs="Arial"/>
          <w:i/>
        </w:rPr>
        <w:t xml:space="preserve">Global </w:t>
      </w:r>
      <w:proofErr w:type="spellStart"/>
      <w:r w:rsidRPr="007F7B88">
        <w:rPr>
          <w:rFonts w:ascii="Arial" w:hAnsi="Arial" w:cs="Arial"/>
          <w:i/>
        </w:rPr>
        <w:t>Report</w:t>
      </w:r>
      <w:proofErr w:type="spellEnd"/>
      <w:r w:rsidRPr="007F7B88">
        <w:rPr>
          <w:rFonts w:ascii="Arial" w:hAnsi="Arial" w:cs="Arial"/>
          <w:i/>
        </w:rPr>
        <w:t xml:space="preserve"> </w:t>
      </w:r>
      <w:proofErr w:type="spellStart"/>
      <w:r w:rsidRPr="007F7B88">
        <w:rPr>
          <w:rFonts w:ascii="Arial" w:hAnsi="Arial" w:cs="Arial"/>
          <w:i/>
        </w:rPr>
        <w:t>Initiative</w:t>
      </w:r>
      <w:proofErr w:type="spellEnd"/>
      <w:r w:rsidRPr="007F7B88">
        <w:rPr>
          <w:rFonts w:ascii="Arial" w:hAnsi="Arial" w:cs="Arial"/>
          <w:i/>
        </w:rPr>
        <w:t xml:space="preserve"> (GRI)</w:t>
      </w:r>
      <w:r w:rsidRPr="007F7B88">
        <w:rPr>
          <w:rStyle w:val="Refdenotaderodap"/>
        </w:rPr>
        <w:footnoteReference w:id="6"/>
      </w:r>
      <w:r w:rsidRPr="007F7B88">
        <w:rPr>
          <w:rFonts w:ascii="Arial" w:hAnsi="Arial" w:cs="Arial"/>
          <w:i/>
        </w:rPr>
        <w:t>;</w:t>
      </w:r>
    </w:p>
    <w:p w:rsidR="00C2431B" w:rsidRDefault="007F7B88">
      <w:pPr>
        <w:pStyle w:val="PargrafodaLista"/>
        <w:numPr>
          <w:ilvl w:val="0"/>
          <w:numId w:val="103"/>
        </w:numPr>
        <w:jc w:val="both"/>
        <w:rPr>
          <w:rFonts w:ascii="Arial" w:hAnsi="Arial" w:cs="Arial"/>
        </w:rPr>
      </w:pPr>
      <w:r w:rsidRPr="007F7B88">
        <w:rPr>
          <w:rFonts w:ascii="Arial" w:hAnsi="Arial" w:cs="Arial"/>
        </w:rPr>
        <w:t>Demonstração de Informações de Natureza Social e Ambiental (</w:t>
      </w:r>
      <w:proofErr w:type="spellStart"/>
      <w:r w:rsidRPr="007F7B88">
        <w:rPr>
          <w:rFonts w:ascii="Arial" w:hAnsi="Arial" w:cs="Arial"/>
        </w:rPr>
        <w:t>Dinsa</w:t>
      </w:r>
      <w:proofErr w:type="spellEnd"/>
      <w:r w:rsidRPr="007F7B88">
        <w:rPr>
          <w:rFonts w:ascii="Arial" w:hAnsi="Arial" w:cs="Arial"/>
        </w:rPr>
        <w:t>), de acordo com NBC T – 15</w:t>
      </w:r>
      <w:r w:rsidRPr="007F7B88">
        <w:rPr>
          <w:rStyle w:val="Refdenotaderodap"/>
        </w:rPr>
        <w:footnoteReference w:id="7"/>
      </w:r>
      <w:r w:rsidR="0003043D">
        <w:rPr>
          <w:rFonts w:ascii="Arial" w:hAnsi="Arial" w:cs="Arial"/>
        </w:rPr>
        <w:t>.</w:t>
      </w:r>
    </w:p>
    <w:p w:rsidR="00677FB0" w:rsidRPr="00DE6810" w:rsidRDefault="00677FB0" w:rsidP="00677FB0">
      <w:pPr>
        <w:pStyle w:val="Estilo1"/>
        <w:rPr>
          <w:specVanish/>
        </w:rPr>
      </w:pPr>
      <w:r w:rsidRPr="00DE6810">
        <w:t>Apresentam-se, a seguir, as principais ações realizadas no âmbito da sustentabilidade ambiental em 2019, organizadas em três tópicos: a) Critérios de sustentabilidade nas contratações e aquisições; b) Ações para redução do consumo de recursos naturais; e c) Redução de resíduos poluentes.</w:t>
      </w:r>
    </w:p>
    <w:p w:rsidR="00A721B4" w:rsidRDefault="00A721B4" w:rsidP="0016104A">
      <w:pPr>
        <w:pStyle w:val="Estilo11"/>
      </w:pPr>
    </w:p>
    <w:p w:rsidR="00677FB0" w:rsidRPr="00DE6810" w:rsidRDefault="00677FB0" w:rsidP="0016104A">
      <w:pPr>
        <w:pStyle w:val="Estilo11"/>
      </w:pPr>
      <w:r w:rsidRPr="007839A7">
        <w:t xml:space="preserve">Critérios de </w:t>
      </w:r>
      <w:r>
        <w:t>S</w:t>
      </w:r>
      <w:r w:rsidRPr="00DE6810">
        <w:t xml:space="preserve">ustentabilidade nas </w:t>
      </w:r>
      <w:r>
        <w:t>C</w:t>
      </w:r>
      <w:r w:rsidRPr="00DE6810">
        <w:t xml:space="preserve">ontratações e </w:t>
      </w:r>
      <w:r>
        <w:t>A</w:t>
      </w:r>
      <w:r w:rsidRPr="00DE6810">
        <w:t>quisições</w:t>
      </w:r>
    </w:p>
    <w:p w:rsidR="00677FB0" w:rsidRPr="00DE6810" w:rsidRDefault="00677FB0" w:rsidP="00677FB0">
      <w:pPr>
        <w:spacing w:after="0" w:line="240" w:lineRule="auto"/>
        <w:contextualSpacing/>
        <w:rPr>
          <w:rFonts w:ascii="Arial" w:hAnsi="Arial" w:cs="Arial"/>
          <w:sz w:val="24"/>
          <w:szCs w:val="24"/>
        </w:rPr>
      </w:pP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O Banco do Nordeste, nos editais e minutas de contratos em geral, preza pelo atendimento da legislação, que recomenda a adoção de critérios de sustentabilidade nas especificações dos bens a serem fornecidos e a exigência de práticas sustentáveis por parte das empresas contratadas na execução dos serviços, mormente o Decreto n° 7.746/2012 e a Instrução Normativa SLTI n° 1/2010, e demais dispositivos legais pertinentes à matéria. Destarte, desde que justificável e preservado o caráter competitivo do certame, as licitações promovidas pelo Banco seguem as diretrizes de sustentabilidade expressas no art. 4° daquele Decreto, a saber:</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Menor impacto sobre recursos naturais como flora, fauna, ar, solo e água;</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Preferência para materiais, tecnologias e matérias-primas de origem local;</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Maior eficiência na utilização de recursos naturais como água e energia;</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Maior geração de empregos, preferencialmente com mão de obra local;</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Maior vida útil e menor custo de manutenção do bem e da obra;</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Uso de inovações que reduzam a pressão sobre recursos naturais; e</w:t>
      </w:r>
    </w:p>
    <w:p w:rsidR="00677FB0" w:rsidRPr="00DE6810" w:rsidRDefault="00677FB0" w:rsidP="00677FB0">
      <w:pPr>
        <w:pStyle w:val="PargrafodaLista"/>
        <w:numPr>
          <w:ilvl w:val="0"/>
          <w:numId w:val="48"/>
        </w:numPr>
        <w:ind w:left="426" w:hanging="426"/>
        <w:jc w:val="both"/>
        <w:rPr>
          <w:rFonts w:ascii="Arial" w:hAnsi="Arial" w:cs="Arial"/>
        </w:rPr>
      </w:pPr>
      <w:r w:rsidRPr="00DE6810">
        <w:rPr>
          <w:rFonts w:ascii="Arial" w:hAnsi="Arial" w:cs="Arial"/>
        </w:rPr>
        <w:t>Origem ambientalmente regular dos recursos naturais utilizados nos bens, serviços e obras.</w:t>
      </w:r>
    </w:p>
    <w:p w:rsidR="00677FB0" w:rsidRPr="00DE6810" w:rsidRDefault="00677FB0" w:rsidP="00677FB0">
      <w:pPr>
        <w:spacing w:after="0" w:line="240" w:lineRule="auto"/>
        <w:jc w:val="both"/>
        <w:rPr>
          <w:rFonts w:ascii="Arial" w:hAnsi="Arial" w:cs="Arial"/>
          <w:sz w:val="24"/>
          <w:szCs w:val="24"/>
        </w:rPr>
      </w:pP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Como consequência, nos instrumentos convocatórios a análise dos critérios é realizada nos eixos social, ambiental e econômico. Deste modo, no preâmbulo de todos os editais há a informação de que o Banco do Nordeste entende que na relação com seus fornecedores é imprescindível adoção de um modelo de atuação que permita e garanta a disseminação de boas práticas de gestão, o respeito aos direitos humanos, o cumprimento da legislação trabalhista e a conservação do meio ambiente.</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Contém ainda a comunicação de que o Banco do Nordeste pauta seu relacionamento com fornecedores e prestadores de serviços orientado pelo compartilhamento dos padrões morais e éticos e com base na valorização de iniciativas social e ambientalmente responsáveis. Ressalta-se que no referido preâmbulo, é anunciado que o Banco do Nordeste respeita e valoriza a diversidade de qualquer natureza, dispensando tratamento equânime a todas as pessoas, sem preconceito de origem social, cultural, étnica ou relativo a gênero, idade, religião, convicção filosófica ou política, orientação sexual, estado civil, condição física, psíquica ou grau de escolaridade, repudiando toda e qualquer forma discriminatória.</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 xml:space="preserve">Registra-se, por oportuno, que todos os editais de licitação vedam a participação de interessados </w:t>
      </w:r>
      <w:proofErr w:type="spellStart"/>
      <w:r w:rsidRPr="00DE6810">
        <w:rPr>
          <w:rFonts w:ascii="Arial" w:hAnsi="Arial" w:cs="Arial"/>
          <w:sz w:val="24"/>
          <w:szCs w:val="24"/>
        </w:rPr>
        <w:t>que</w:t>
      </w:r>
      <w:r w:rsidRPr="00DE6810">
        <w:rPr>
          <w:rStyle w:val="nfase"/>
          <w:rFonts w:ascii="Arial" w:hAnsi="Arial" w:cs="Arial"/>
          <w:sz w:val="24"/>
          <w:szCs w:val="24"/>
        </w:rPr>
        <w:t>mantenham</w:t>
      </w:r>
      <w:proofErr w:type="spellEnd"/>
      <w:r w:rsidRPr="00DE6810">
        <w:rPr>
          <w:rStyle w:val="nfase"/>
          <w:rFonts w:ascii="Arial" w:hAnsi="Arial" w:cs="Arial"/>
          <w:sz w:val="24"/>
          <w:szCs w:val="24"/>
        </w:rPr>
        <w:t xml:space="preserve"> em seus quadros trabalhadores em condições análogas à de escravo. Além disso, veda a participação de interessados que </w:t>
      </w:r>
      <w:r w:rsidRPr="00DE6810">
        <w:rPr>
          <w:rFonts w:ascii="Arial" w:hAnsi="Arial" w:cs="Arial"/>
          <w:sz w:val="24"/>
          <w:szCs w:val="24"/>
        </w:rPr>
        <w:t>estejam sob pena de interdição de direitos previstos na Lei n° 9.605, de 12/2/1998 (Lei de Crimes Ambientais).</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Em certames que tenham por objeto o fornecimento de bens, por exemplo, constatada a presença dos requisitos referentes à justificativa e à competitividade, referidos anteriormente, são incluídos critérios de sustentabilidade, como exigência de apresentação de certificados, laudos e outros meios que comprovem o atendimento às normas de qualidade e de sustentabilidade, os quais passam a integrar as especificações técnicas dos bens. Nesse sentido, passa</w:t>
      </w:r>
      <w:r>
        <w:rPr>
          <w:rFonts w:ascii="Arial" w:hAnsi="Arial" w:cs="Arial"/>
          <w:sz w:val="24"/>
          <w:szCs w:val="24"/>
        </w:rPr>
        <w:t xml:space="preserve">-se </w:t>
      </w:r>
      <w:r w:rsidRPr="00DE6810">
        <w:rPr>
          <w:rFonts w:ascii="Arial" w:hAnsi="Arial" w:cs="Arial"/>
          <w:sz w:val="24"/>
          <w:szCs w:val="24"/>
        </w:rPr>
        <w:t xml:space="preserve">a incluir nos processos de aquisição de mobiliário, a partir de dezembro de 2019, exigências quanto à certificação da madeira utilizada por sistema de garantia florestal, tal como o FSC ou </w:t>
      </w:r>
      <w:proofErr w:type="spellStart"/>
      <w:r w:rsidRPr="00DE6810">
        <w:rPr>
          <w:rFonts w:ascii="Arial" w:hAnsi="Arial" w:cs="Arial"/>
          <w:sz w:val="24"/>
          <w:szCs w:val="24"/>
        </w:rPr>
        <w:t>Cerflor</w:t>
      </w:r>
      <w:proofErr w:type="spellEnd"/>
      <w:r w:rsidRPr="00DE6810">
        <w:rPr>
          <w:rFonts w:ascii="Arial" w:hAnsi="Arial" w:cs="Arial"/>
          <w:sz w:val="24"/>
          <w:szCs w:val="24"/>
        </w:rPr>
        <w:t>.</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No que se refere aos contratos, dentre as obrigações gerais do contratado, consta a exigência da adoção de práticas de sustentabilidade na execução dos serviços, de modo a prevenir ações danosas ao meio ambiente, em observância à legislação vigente, principalmente no que se refere aos crimes ambientais, contribuindo para a manutenção de um meio ambiente ecologicamente equilibrado. Adicionalmente, também é obrigação do contratado orientar e capacitar os prestadores de serviços, fornecendo informações necessárias para a perfeita execução dos serviços, incluindo noções de responsabilidade socioambiental.</w:t>
      </w:r>
    </w:p>
    <w:p w:rsidR="00677FB0" w:rsidRPr="00DE6810" w:rsidRDefault="00677FB0" w:rsidP="00677FB0">
      <w:pPr>
        <w:spacing w:line="240" w:lineRule="auto"/>
        <w:jc w:val="both"/>
        <w:rPr>
          <w:rFonts w:ascii="Arial" w:hAnsi="Arial" w:cs="Arial"/>
          <w:sz w:val="24"/>
          <w:szCs w:val="24"/>
        </w:rPr>
      </w:pPr>
      <w:r w:rsidRPr="00DE6810">
        <w:rPr>
          <w:rFonts w:ascii="Arial" w:hAnsi="Arial" w:cs="Arial"/>
          <w:sz w:val="24"/>
          <w:szCs w:val="24"/>
        </w:rPr>
        <w:t xml:space="preserve">Destaca-se que referidos instrumentos exigem que o </w:t>
      </w:r>
      <w:r w:rsidRPr="00CE353C">
        <w:rPr>
          <w:rFonts w:ascii="Arial" w:hAnsi="Arial" w:cs="Arial"/>
          <w:sz w:val="24"/>
          <w:szCs w:val="24"/>
        </w:rPr>
        <w:t xml:space="preserve">contratado </w:t>
      </w:r>
      <w:r w:rsidR="008347FD" w:rsidRPr="00CE353C">
        <w:rPr>
          <w:rFonts w:ascii="Arial" w:hAnsi="Arial" w:cs="Arial"/>
          <w:sz w:val="24"/>
          <w:szCs w:val="24"/>
        </w:rPr>
        <w:t xml:space="preserve">não </w:t>
      </w:r>
      <w:r w:rsidR="007F7B88" w:rsidRPr="007F7B88">
        <w:rPr>
          <w:rFonts w:ascii="Arial" w:hAnsi="Arial" w:cs="Arial"/>
          <w:sz w:val="24"/>
          <w:szCs w:val="24"/>
        </w:rPr>
        <w:t>possa</w:t>
      </w:r>
      <w:r w:rsidRPr="00DE6810">
        <w:rPr>
          <w:rFonts w:ascii="Arial" w:hAnsi="Arial" w:cs="Arial"/>
          <w:sz w:val="24"/>
          <w:szCs w:val="24"/>
        </w:rPr>
        <w:t xml:space="preserve"> conter em seus quadros, durante toda a execução do Contrato, empregado(s) menor(es) de 18 anos em trabalho noturno, perigoso ou insalubre, ou menor(es) de 16 anos, em qualquer trabalho, salvo na condição de aprendiz(es), a partir de 14 anos, bem como trabalhadores em condições análogas à de escravo. Nos citados instrumentos é exigido ainda que o contratado não incorra em práticas que possam, de qualquer modo, contribuir para a disseminação do proveito criminoso da prostituição.</w:t>
      </w:r>
    </w:p>
    <w:p w:rsidR="00677FB0" w:rsidRPr="00DE6810" w:rsidRDefault="00677FB0" w:rsidP="00677FB0">
      <w:pPr>
        <w:pStyle w:val="Default"/>
        <w:jc w:val="both"/>
        <w:rPr>
          <w:color w:val="auto"/>
        </w:rPr>
      </w:pPr>
      <w:r w:rsidRPr="00DE6810">
        <w:rPr>
          <w:color w:val="auto"/>
        </w:rPr>
        <w:t>Além da adoção dos critérios e práticas de sustentabilidade, já mencionados, outros podem ser adotados conforme a natureza do objeto a ser contratado. Neste caso, as exigências e/ou obrigações referentes aos critérios e práticas de sustentabilidade são amoldadas às peculiaridades de cada objeto.</w:t>
      </w:r>
    </w:p>
    <w:p w:rsidR="00677FB0" w:rsidRPr="00DE6810" w:rsidRDefault="00677FB0" w:rsidP="00677FB0">
      <w:pPr>
        <w:rPr>
          <w:rFonts w:ascii="Arial" w:hAnsi="Arial" w:cs="Arial"/>
          <w:sz w:val="24"/>
          <w:szCs w:val="24"/>
        </w:rPr>
      </w:pPr>
    </w:p>
    <w:p w:rsidR="00677FB0" w:rsidRPr="00823E60" w:rsidRDefault="00677FB0" w:rsidP="0016104A">
      <w:pPr>
        <w:pStyle w:val="Estilo11"/>
      </w:pPr>
      <w:r w:rsidRPr="007839A7">
        <w:t xml:space="preserve">Ações para </w:t>
      </w:r>
      <w:r w:rsidR="0003043D">
        <w:t>R</w:t>
      </w:r>
      <w:r w:rsidRPr="007839A7">
        <w:t xml:space="preserve">edução do </w:t>
      </w:r>
      <w:r w:rsidR="0003043D">
        <w:t>C</w:t>
      </w:r>
      <w:r w:rsidRPr="007839A7">
        <w:t xml:space="preserve">onsumo de </w:t>
      </w:r>
      <w:r w:rsidR="0003043D">
        <w:t>R</w:t>
      </w:r>
      <w:r w:rsidRPr="007839A7">
        <w:t xml:space="preserve">ecursos </w:t>
      </w:r>
      <w:r w:rsidR="0003043D">
        <w:t>N</w:t>
      </w:r>
      <w:r w:rsidRPr="007839A7">
        <w:t>aturais</w:t>
      </w:r>
    </w:p>
    <w:p w:rsidR="00677FB0" w:rsidRPr="00DE6810" w:rsidRDefault="00677FB0" w:rsidP="00677FB0">
      <w:pPr>
        <w:spacing w:after="0" w:line="240" w:lineRule="auto"/>
        <w:contextualSpacing/>
        <w:rPr>
          <w:rFonts w:ascii="Arial" w:eastAsia="Times New Roman" w:hAnsi="Arial" w:cs="Arial"/>
          <w:color w:val="000000"/>
          <w:sz w:val="24"/>
          <w:szCs w:val="24"/>
          <w:lang w:eastAsia="pt-BR"/>
        </w:rPr>
      </w:pPr>
    </w:p>
    <w:p w:rsidR="00677FB0" w:rsidRPr="00DE6810" w:rsidRDefault="00677FB0" w:rsidP="00677FB0">
      <w:pPr>
        <w:pStyle w:val="Default"/>
        <w:numPr>
          <w:ilvl w:val="0"/>
          <w:numId w:val="49"/>
        </w:numPr>
        <w:jc w:val="both"/>
        <w:rPr>
          <w:color w:val="auto"/>
        </w:rPr>
      </w:pPr>
      <w:r w:rsidRPr="00DE6810">
        <w:rPr>
          <w:color w:val="auto"/>
        </w:rPr>
        <w:t>O BNB vem adotando há vários anos, em todas as suas intervenções de construção e reforma de prédios, especificações que buscam minimizar o consumo de água e energia elétrica, bem como reduzir o consumo de produtos químicos utilizados em limpeza e manutenção predial.</w:t>
      </w:r>
    </w:p>
    <w:p w:rsidR="00677FB0" w:rsidRPr="00DE6810" w:rsidRDefault="00677FB0" w:rsidP="00677FB0">
      <w:pPr>
        <w:pStyle w:val="Default"/>
        <w:ind w:left="360"/>
        <w:jc w:val="both"/>
        <w:rPr>
          <w:color w:val="auto"/>
        </w:rPr>
      </w:pPr>
    </w:p>
    <w:p w:rsidR="00677FB0" w:rsidRPr="00DE6810" w:rsidRDefault="00677FB0" w:rsidP="00677FB0">
      <w:pPr>
        <w:pStyle w:val="Default"/>
        <w:numPr>
          <w:ilvl w:val="0"/>
          <w:numId w:val="49"/>
        </w:numPr>
        <w:jc w:val="both"/>
        <w:rPr>
          <w:color w:val="auto"/>
        </w:rPr>
      </w:pPr>
      <w:r w:rsidRPr="00DE6810">
        <w:rPr>
          <w:color w:val="auto"/>
        </w:rPr>
        <w:t>Dentre as 292 agências em funcionamento em 31/12/2019, 258 contam com torneiras de lavatórios e com válvulas de descarga de mictórios com fechamento automático e caixas de descarga para vasos sanitários com consumo de água reduzido.</w:t>
      </w:r>
    </w:p>
    <w:p w:rsidR="00677FB0" w:rsidRPr="00DE6810" w:rsidRDefault="00677FB0" w:rsidP="00677FB0">
      <w:pPr>
        <w:pStyle w:val="Default"/>
        <w:ind w:left="720"/>
        <w:jc w:val="both"/>
        <w:rPr>
          <w:color w:val="auto"/>
        </w:rPr>
      </w:pPr>
    </w:p>
    <w:p w:rsidR="00677FB0" w:rsidRPr="00DE6810" w:rsidRDefault="00677FB0" w:rsidP="00677FB0">
      <w:pPr>
        <w:pStyle w:val="Default"/>
        <w:numPr>
          <w:ilvl w:val="0"/>
          <w:numId w:val="49"/>
        </w:numPr>
        <w:jc w:val="both"/>
        <w:rPr>
          <w:color w:val="auto"/>
        </w:rPr>
      </w:pPr>
      <w:r w:rsidRPr="00DE6810">
        <w:rPr>
          <w:color w:val="auto"/>
        </w:rPr>
        <w:t xml:space="preserve">As mesmas especificações são adotadas no Centro Administrativo Presidente Getúlio Vargas </w:t>
      </w:r>
      <w:r w:rsidR="0003043D">
        <w:rPr>
          <w:color w:val="auto"/>
        </w:rPr>
        <w:t>(</w:t>
      </w:r>
      <w:r w:rsidRPr="00DE6810">
        <w:rPr>
          <w:color w:val="auto"/>
        </w:rPr>
        <w:t>CAPGV</w:t>
      </w:r>
      <w:r w:rsidR="0003043D">
        <w:rPr>
          <w:color w:val="auto"/>
        </w:rPr>
        <w:t>)</w:t>
      </w:r>
      <w:r w:rsidRPr="00DE6810">
        <w:rPr>
          <w:color w:val="auto"/>
        </w:rPr>
        <w:t>, em Fortaleza, que conta com área construída de aproximadamente 50.000 m².</w:t>
      </w:r>
    </w:p>
    <w:p w:rsidR="00677FB0" w:rsidRPr="00DE6810" w:rsidRDefault="00677FB0" w:rsidP="00677FB0">
      <w:pPr>
        <w:pStyle w:val="Default"/>
        <w:jc w:val="both"/>
        <w:rPr>
          <w:color w:val="auto"/>
        </w:rPr>
      </w:pPr>
    </w:p>
    <w:p w:rsidR="00677FB0" w:rsidRPr="00DE6810" w:rsidRDefault="00677FB0" w:rsidP="00677FB0">
      <w:pPr>
        <w:pStyle w:val="Default"/>
        <w:numPr>
          <w:ilvl w:val="0"/>
          <w:numId w:val="49"/>
        </w:numPr>
        <w:jc w:val="both"/>
        <w:rPr>
          <w:color w:val="auto"/>
        </w:rPr>
      </w:pPr>
      <w:r w:rsidRPr="00DE6810">
        <w:rPr>
          <w:color w:val="auto"/>
        </w:rPr>
        <w:t>O BNB vem promovendo paulatinamente a substituição das lâmpadas em uso nas suas agências para lâmpadas LED, de acordo com as necessidades de substituição de lâmpadas e de modernização dos sistemas de iluminação.</w:t>
      </w:r>
    </w:p>
    <w:p w:rsidR="00677FB0" w:rsidRPr="00DE6810" w:rsidRDefault="00677FB0" w:rsidP="00677FB0">
      <w:pPr>
        <w:pStyle w:val="Default"/>
        <w:ind w:left="720"/>
        <w:jc w:val="both"/>
        <w:rPr>
          <w:color w:val="auto"/>
        </w:rPr>
      </w:pPr>
    </w:p>
    <w:p w:rsidR="00677FB0" w:rsidRPr="00DE6810" w:rsidRDefault="00677FB0" w:rsidP="00677FB0">
      <w:pPr>
        <w:pStyle w:val="Default"/>
        <w:numPr>
          <w:ilvl w:val="0"/>
          <w:numId w:val="49"/>
        </w:numPr>
        <w:jc w:val="both"/>
        <w:rPr>
          <w:color w:val="auto"/>
        </w:rPr>
      </w:pPr>
      <w:r w:rsidRPr="00DE6810">
        <w:rPr>
          <w:color w:val="auto"/>
        </w:rPr>
        <w:t xml:space="preserve">A partir de 2019, as intervenções de reforma geral (modernização) realizadas em agências incluem a instalação de equipamento de geração de energia fotovoltaica. Até o momento foi concluída a obra de reforma na Unidade de Codó </w:t>
      </w:r>
      <w:r w:rsidR="0003043D">
        <w:rPr>
          <w:color w:val="auto"/>
        </w:rPr>
        <w:t>(</w:t>
      </w:r>
      <w:r w:rsidRPr="00DE6810">
        <w:rPr>
          <w:color w:val="auto"/>
        </w:rPr>
        <w:t>MA</w:t>
      </w:r>
      <w:r w:rsidR="0003043D">
        <w:rPr>
          <w:color w:val="auto"/>
        </w:rPr>
        <w:t>)</w:t>
      </w:r>
      <w:r w:rsidRPr="00DE6810">
        <w:rPr>
          <w:color w:val="auto"/>
        </w:rPr>
        <w:t>, cuja usina fotovoltaica foi dimensionada para suprir cerca de 50% do consumo da Unidade. Para 2020 está previsto o início de outras 07 obras de reforma em agências.</w:t>
      </w:r>
    </w:p>
    <w:p w:rsidR="00677FB0" w:rsidRPr="00DE6810" w:rsidRDefault="00677FB0" w:rsidP="00677FB0">
      <w:pPr>
        <w:pStyle w:val="Default"/>
        <w:jc w:val="both"/>
        <w:rPr>
          <w:color w:val="auto"/>
        </w:rPr>
      </w:pPr>
    </w:p>
    <w:p w:rsidR="00677FB0" w:rsidRPr="00DE6810" w:rsidRDefault="00677FB0" w:rsidP="00677FB0">
      <w:pPr>
        <w:pStyle w:val="Default"/>
        <w:numPr>
          <w:ilvl w:val="0"/>
          <w:numId w:val="49"/>
        </w:numPr>
        <w:jc w:val="both"/>
        <w:rPr>
          <w:color w:val="auto"/>
        </w:rPr>
      </w:pPr>
      <w:r w:rsidRPr="00DE6810">
        <w:rPr>
          <w:color w:val="auto"/>
        </w:rPr>
        <w:t>Foi instalada em 2019 a primeira usina de geração de energia fotovoltaica no CAPGV, com capacidade de geração estimada em 100 kW.</w:t>
      </w:r>
    </w:p>
    <w:p w:rsidR="00677FB0" w:rsidRPr="00DE6810" w:rsidRDefault="00677FB0" w:rsidP="00677FB0">
      <w:pPr>
        <w:pStyle w:val="Default"/>
        <w:jc w:val="both"/>
        <w:rPr>
          <w:color w:val="auto"/>
        </w:rPr>
      </w:pPr>
    </w:p>
    <w:p w:rsidR="00677FB0" w:rsidRPr="00DE6810" w:rsidRDefault="00677FB0" w:rsidP="00677FB0">
      <w:pPr>
        <w:pStyle w:val="Default"/>
        <w:numPr>
          <w:ilvl w:val="0"/>
          <w:numId w:val="49"/>
        </w:numPr>
        <w:jc w:val="both"/>
        <w:rPr>
          <w:color w:val="auto"/>
        </w:rPr>
      </w:pPr>
      <w:r w:rsidRPr="00DE6810">
        <w:rPr>
          <w:color w:val="auto"/>
        </w:rPr>
        <w:t>O BNB mantém acompanhamento das contas de energia elétrica de todas as agências e do CAPGV, com a finalidade de monitorar variações e adotar medidas para evitar consumo excessivo, bem como rever e ajustar os contratos de fornecimento de energia junto às concessionárias, evitando multas.</w:t>
      </w:r>
    </w:p>
    <w:p w:rsidR="00677FB0" w:rsidRPr="00DE6810" w:rsidRDefault="00677FB0" w:rsidP="00677FB0">
      <w:pPr>
        <w:pStyle w:val="Default"/>
        <w:jc w:val="both"/>
        <w:rPr>
          <w:color w:val="auto"/>
        </w:rPr>
      </w:pPr>
    </w:p>
    <w:p w:rsidR="00677FB0" w:rsidRPr="00DE6810" w:rsidRDefault="00677FB0" w:rsidP="00677FB0">
      <w:pPr>
        <w:pStyle w:val="Default"/>
        <w:numPr>
          <w:ilvl w:val="0"/>
          <w:numId w:val="49"/>
        </w:numPr>
        <w:jc w:val="both"/>
        <w:rPr>
          <w:color w:val="auto"/>
        </w:rPr>
      </w:pPr>
      <w:r w:rsidRPr="00DE6810">
        <w:rPr>
          <w:color w:val="auto"/>
        </w:rPr>
        <w:t>A partir de 2018, o mesmo acompanhamento e monitoração passou a ser feito com relação às contas de água, o que permitirá melhorar a gestão desse recurso.</w:t>
      </w:r>
    </w:p>
    <w:p w:rsidR="00677FB0" w:rsidRPr="00DE6810" w:rsidRDefault="00677FB0" w:rsidP="00677FB0">
      <w:pPr>
        <w:pStyle w:val="Default"/>
        <w:ind w:left="720"/>
        <w:jc w:val="both"/>
        <w:rPr>
          <w:color w:val="auto"/>
        </w:rPr>
      </w:pPr>
    </w:p>
    <w:p w:rsidR="00677FB0" w:rsidRPr="00DE6810" w:rsidRDefault="00677FB0" w:rsidP="00677FB0">
      <w:pPr>
        <w:pStyle w:val="Default"/>
        <w:numPr>
          <w:ilvl w:val="0"/>
          <w:numId w:val="49"/>
        </w:numPr>
        <w:jc w:val="both"/>
        <w:rPr>
          <w:color w:val="auto"/>
        </w:rPr>
      </w:pPr>
      <w:r w:rsidRPr="00DE6810">
        <w:rPr>
          <w:color w:val="auto"/>
        </w:rPr>
        <w:t>No ano de 2019, verificou-se a implementação do Projeto ‘</w:t>
      </w:r>
      <w:proofErr w:type="spellStart"/>
      <w:r w:rsidRPr="00DE6810">
        <w:rPr>
          <w:color w:val="auto"/>
        </w:rPr>
        <w:t>Ecomonomizar</w:t>
      </w:r>
      <w:proofErr w:type="spellEnd"/>
      <w:r w:rsidRPr="00DE6810">
        <w:rPr>
          <w:color w:val="auto"/>
        </w:rPr>
        <w:t xml:space="preserve"> Faz Bem’, a partir de campanha interna para divulgação de boas práticas no uso racional de recursos, inclusive de papel A4, nos serviços de impressão de documentos, o que permitiu a geração de economia, em relação ao ano de 2018, de 35.868 resmas de papel A4, ou 85 toneladas de papel.</w:t>
      </w:r>
    </w:p>
    <w:p w:rsidR="00677FB0" w:rsidRPr="00DE6810" w:rsidRDefault="00677FB0" w:rsidP="00677FB0">
      <w:pPr>
        <w:tabs>
          <w:tab w:val="left" w:pos="1020"/>
        </w:tabs>
        <w:spacing w:after="0" w:line="240" w:lineRule="auto"/>
        <w:contextualSpacing/>
        <w:rPr>
          <w:rFonts w:ascii="Arial" w:eastAsia="Times New Roman" w:hAnsi="Arial" w:cs="Arial"/>
          <w:color w:val="FF0000"/>
          <w:sz w:val="24"/>
          <w:szCs w:val="24"/>
          <w:lang w:eastAsia="pt-BR"/>
        </w:rPr>
      </w:pPr>
    </w:p>
    <w:p w:rsidR="00677FB0" w:rsidRPr="00823E60" w:rsidRDefault="00677FB0" w:rsidP="0016104A">
      <w:pPr>
        <w:pStyle w:val="Estilo11"/>
        <w:rPr>
          <w:vanish/>
          <w:specVanish/>
        </w:rPr>
      </w:pPr>
      <w:r w:rsidRPr="007839A7">
        <w:t xml:space="preserve">Redução de </w:t>
      </w:r>
      <w:r w:rsidR="0003043D">
        <w:t>R</w:t>
      </w:r>
      <w:r w:rsidRPr="007839A7">
        <w:t xml:space="preserve">esíduos </w:t>
      </w:r>
      <w:r w:rsidR="0003043D">
        <w:t>P</w:t>
      </w:r>
      <w:r w:rsidRPr="007839A7">
        <w:t>oluentes</w:t>
      </w:r>
    </w:p>
    <w:p w:rsidR="00677FB0" w:rsidRPr="00DE6810" w:rsidRDefault="00677FB0" w:rsidP="00677FB0">
      <w:pPr>
        <w:pStyle w:val="Ttulo3"/>
        <w:rPr>
          <w:rFonts w:cs="Arial"/>
          <w:color w:val="000000"/>
          <w:szCs w:val="24"/>
          <w:lang w:eastAsia="pt-BR"/>
        </w:rPr>
      </w:pPr>
    </w:p>
    <w:p w:rsidR="00677FB0" w:rsidRPr="00DE6810" w:rsidRDefault="00677FB0" w:rsidP="00677FB0">
      <w:pPr>
        <w:spacing w:after="0" w:line="240" w:lineRule="auto"/>
        <w:contextualSpacing/>
        <w:rPr>
          <w:rFonts w:ascii="Arial" w:eastAsia="Times New Roman" w:hAnsi="Arial" w:cs="Arial"/>
          <w:color w:val="000000"/>
          <w:sz w:val="24"/>
          <w:szCs w:val="24"/>
          <w:lang w:eastAsia="pt-BR"/>
        </w:rPr>
      </w:pPr>
    </w:p>
    <w:p w:rsidR="00677FB0" w:rsidRPr="00DE6810" w:rsidRDefault="0003043D" w:rsidP="00677FB0">
      <w:pPr>
        <w:pStyle w:val="Default"/>
        <w:numPr>
          <w:ilvl w:val="0"/>
          <w:numId w:val="49"/>
        </w:numPr>
        <w:jc w:val="both"/>
        <w:rPr>
          <w:color w:val="auto"/>
        </w:rPr>
      </w:pPr>
      <w:r>
        <w:rPr>
          <w:color w:val="auto"/>
        </w:rPr>
        <w:t xml:space="preserve">Em </w:t>
      </w:r>
      <w:r w:rsidR="00677FB0" w:rsidRPr="00DE6810">
        <w:rPr>
          <w:color w:val="auto"/>
        </w:rPr>
        <w:t>2019, verificou-se a implementação do Projeto ‘Economizar Faz Bem’, a partir de campanha interna para divulgação de boas práticas no uso racional de recursos e para redução de recursos poluentes, inclusive com relação a</w:t>
      </w:r>
      <w:r>
        <w:rPr>
          <w:color w:val="auto"/>
        </w:rPr>
        <w:t>os</w:t>
      </w:r>
      <w:r w:rsidR="00677FB0" w:rsidRPr="00DE6810">
        <w:rPr>
          <w:color w:val="auto"/>
        </w:rPr>
        <w:t xml:space="preserve"> copos descartáveis, o que permitiu a redução de consumo, em relação ao ano anterior, da ordem de 28.179 pacotes c/100 copos de 150ml, cada, ou de 4,65 toneladas de resíduo plástico (polipropileno).</w:t>
      </w:r>
    </w:p>
    <w:p w:rsidR="00677FB0" w:rsidRPr="00DE6810" w:rsidRDefault="00677FB0" w:rsidP="00677FB0">
      <w:pPr>
        <w:pStyle w:val="Default"/>
        <w:ind w:left="720"/>
        <w:jc w:val="both"/>
        <w:rPr>
          <w:color w:val="auto"/>
        </w:rPr>
      </w:pPr>
    </w:p>
    <w:p w:rsidR="00677FB0" w:rsidRPr="00DE6810" w:rsidRDefault="00677FB0" w:rsidP="00677FB0">
      <w:pPr>
        <w:pStyle w:val="Default"/>
        <w:numPr>
          <w:ilvl w:val="0"/>
          <w:numId w:val="49"/>
        </w:numPr>
        <w:jc w:val="both"/>
        <w:rPr>
          <w:color w:val="auto"/>
        </w:rPr>
      </w:pPr>
      <w:r w:rsidRPr="00DE6810">
        <w:rPr>
          <w:color w:val="auto"/>
        </w:rPr>
        <w:t xml:space="preserve">Em atendimento ao decreto Nº 5.940, </w:t>
      </w:r>
      <w:r w:rsidR="0003043D">
        <w:rPr>
          <w:color w:val="auto"/>
        </w:rPr>
        <w:t>o</w:t>
      </w:r>
      <w:r w:rsidRPr="00DE6810">
        <w:rPr>
          <w:color w:val="auto"/>
        </w:rPr>
        <w:t xml:space="preserve"> Banco do Nordeste realiza, desde 2007, a separação e destinação de resíduos recicláveis para a coleta seletiva solidária, promovendo o descarte adequado de resíduos recicláveis produzidos nas dependências instaladas no Centro Administrativo Presidente Getúlio Vargas, onde se localiza a direção do Banco, e sua destinação às associações e cooperativas de catadores de materiais recicláveis. Além da sede, as seguintes unidades realizam a coleta seletiva solidária: Aracaju Centro (SE), Aracaju Siqueira Campos (SE), Salvador Barra (BA), Salvador Comércio (BA), Imperatriz (MA), Natal Roberto Freire (RN) e Superintendência Estadual do Rio Grande do Norte.</w:t>
      </w:r>
    </w:p>
    <w:p w:rsidR="00677FB0" w:rsidRPr="00823E60" w:rsidRDefault="00677FB0" w:rsidP="00677FB0">
      <w:pPr>
        <w:pStyle w:val="PargrafodaLista"/>
        <w:rPr>
          <w:rFonts w:ascii="Arial" w:hAnsi="Arial" w:cs="Arial"/>
        </w:rPr>
      </w:pPr>
    </w:p>
    <w:p w:rsidR="00677FB0" w:rsidRPr="00DE6810" w:rsidRDefault="00677FB0" w:rsidP="00677FB0">
      <w:pPr>
        <w:pStyle w:val="Default"/>
        <w:numPr>
          <w:ilvl w:val="0"/>
          <w:numId w:val="49"/>
        </w:numPr>
        <w:jc w:val="both"/>
        <w:rPr>
          <w:color w:val="auto"/>
        </w:rPr>
      </w:pPr>
      <w:r w:rsidRPr="00DE6810">
        <w:rPr>
          <w:color w:val="auto"/>
        </w:rPr>
        <w:t>O Banco do Nordeste está iniciando os projetos para construção, em suas unidades, de abrigos para armazenamento de resíduos em conformidade com as normas locais, permitindo o armazenamento adequado desses resíduos até que seja dada a destinação final aos mesmos. Serão contemplados inicialmente o C</w:t>
      </w:r>
      <w:r w:rsidR="00CE353C">
        <w:rPr>
          <w:color w:val="auto"/>
        </w:rPr>
        <w:t xml:space="preserve">APGV </w:t>
      </w:r>
      <w:r w:rsidRPr="00DE6810">
        <w:rPr>
          <w:color w:val="auto"/>
        </w:rPr>
        <w:t>e as agências de Fortaleza.</w:t>
      </w:r>
    </w:p>
    <w:p w:rsidR="006B7A5F" w:rsidRDefault="006B7A5F">
      <w:pPr>
        <w:rPr>
          <w:rFonts w:ascii="Times New Roman" w:hAnsi="Times New Roman"/>
          <w:sz w:val="24"/>
          <w:szCs w:val="24"/>
          <w:lang w:eastAsia="pt-BR"/>
        </w:rPr>
      </w:pPr>
      <w:r>
        <w:br w:type="page"/>
      </w:r>
    </w:p>
    <w:p w:rsidR="006B7A5F" w:rsidRPr="00022A84" w:rsidRDefault="006B7A5F" w:rsidP="006B7A5F">
      <w:pPr>
        <w:tabs>
          <w:tab w:val="left" w:pos="3969"/>
        </w:tabs>
        <w:spacing w:after="0" w:line="240" w:lineRule="auto"/>
        <w:jc w:val="center"/>
        <w:rPr>
          <w:rFonts w:ascii="Arial" w:hAnsi="Arial" w:cs="Arial"/>
          <w:b/>
          <w:sz w:val="32"/>
          <w:szCs w:val="24"/>
        </w:rPr>
      </w:pPr>
      <w:r w:rsidRPr="00022A84">
        <w:rPr>
          <w:rFonts w:ascii="Arial" w:hAnsi="Arial" w:cs="Arial"/>
          <w:b/>
          <w:sz w:val="32"/>
          <w:szCs w:val="24"/>
        </w:rPr>
        <w:t xml:space="preserve">CAPÍTULO </w:t>
      </w:r>
    </w:p>
    <w:p w:rsidR="006B7A5F" w:rsidRPr="00294A31" w:rsidRDefault="006B7A5F" w:rsidP="006B7A5F">
      <w:pPr>
        <w:spacing w:after="0" w:line="240" w:lineRule="auto"/>
        <w:jc w:val="center"/>
        <w:rPr>
          <w:rFonts w:ascii="Times New Roman" w:hAnsi="Times New Roman"/>
          <w:b/>
          <w:sz w:val="24"/>
          <w:szCs w:val="24"/>
        </w:rPr>
      </w:pPr>
    </w:p>
    <w:p w:rsidR="006B7A5F" w:rsidRPr="00C04BD7" w:rsidRDefault="006B7A5F" w:rsidP="006B7A5F">
      <w:pPr>
        <w:pStyle w:val="Ttulo1"/>
      </w:pPr>
      <w:bookmarkStart w:id="547" w:name="_Toc45791692"/>
      <w:r>
        <w:t>6. I</w:t>
      </w:r>
      <w:r w:rsidRPr="00AC273F">
        <w:t>NFORMAÇÕES ORÇAMENTÁRIAS, FINANCEIRAS E CONTÁBEIS</w:t>
      </w:r>
      <w:bookmarkEnd w:id="547"/>
    </w:p>
    <w:p w:rsidR="006B7A5F" w:rsidRDefault="006B7A5F" w:rsidP="006B7A5F"/>
    <w:p w:rsidR="006B7A5F" w:rsidRDefault="006B7A5F" w:rsidP="006B7A5F">
      <w:pPr>
        <w:pStyle w:val="Ttulo2"/>
        <w:rPr>
          <w:rFonts w:cs="Arial"/>
        </w:rPr>
      </w:pPr>
      <w:bookmarkStart w:id="548" w:name="_Toc45791693"/>
      <w:r w:rsidRPr="003B4480">
        <w:rPr>
          <w:rFonts w:cs="Arial"/>
        </w:rPr>
        <w:t>6.1</w:t>
      </w:r>
      <w:r w:rsidR="00C6138C">
        <w:rPr>
          <w:rFonts w:cs="Arial"/>
        </w:rPr>
        <w:tab/>
      </w:r>
      <w:r w:rsidRPr="003B4480">
        <w:rPr>
          <w:rFonts w:cs="Arial"/>
        </w:rPr>
        <w:t xml:space="preserve">Resumo da </w:t>
      </w:r>
      <w:r w:rsidR="00701E23">
        <w:rPr>
          <w:rFonts w:cs="Arial"/>
        </w:rPr>
        <w:t>S</w:t>
      </w:r>
      <w:r w:rsidRPr="003B4480">
        <w:rPr>
          <w:rFonts w:cs="Arial"/>
        </w:rPr>
        <w:t xml:space="preserve">ituação </w:t>
      </w:r>
      <w:r w:rsidR="00701E23">
        <w:rPr>
          <w:rFonts w:cs="Arial"/>
        </w:rPr>
        <w:t>F</w:t>
      </w:r>
      <w:r w:rsidRPr="003B4480">
        <w:rPr>
          <w:rFonts w:cs="Arial"/>
        </w:rPr>
        <w:t xml:space="preserve">inanceira </w:t>
      </w:r>
      <w:r>
        <w:rPr>
          <w:rFonts w:cs="Arial"/>
        </w:rPr>
        <w:t xml:space="preserve">e </w:t>
      </w:r>
      <w:r w:rsidR="00701E23">
        <w:rPr>
          <w:rFonts w:cs="Arial"/>
        </w:rPr>
        <w:t>C</w:t>
      </w:r>
      <w:r w:rsidRPr="003B4480">
        <w:rPr>
          <w:rFonts w:cs="Arial"/>
        </w:rPr>
        <w:t>ontábil do Banco do Nordeste</w:t>
      </w:r>
      <w:bookmarkEnd w:id="548"/>
    </w:p>
    <w:p w:rsidR="006B7A5F" w:rsidRPr="00BE5009" w:rsidRDefault="006B7A5F" w:rsidP="006B7A5F"/>
    <w:p w:rsidR="006B7A5F" w:rsidRPr="00BE5009" w:rsidRDefault="00F96A2A" w:rsidP="00256498">
      <w:pPr>
        <w:pStyle w:val="ATitTabela"/>
      </w:pPr>
      <w:bookmarkStart w:id="549" w:name="_Toc45698435"/>
      <w:r>
        <w:t xml:space="preserve">Tabela </w:t>
      </w:r>
      <w:r w:rsidR="00DD7BBC">
        <w:fldChar w:fldCharType="begin"/>
      </w:r>
      <w:r w:rsidR="00400C75">
        <w:instrText xml:space="preserve"> SEQ Tabela \* ARABIC </w:instrText>
      </w:r>
      <w:r w:rsidR="00DD7BBC">
        <w:fldChar w:fldCharType="separate"/>
      </w:r>
      <w:r w:rsidR="000B45F5">
        <w:rPr>
          <w:noProof/>
        </w:rPr>
        <w:t>14</w:t>
      </w:r>
      <w:r w:rsidR="00DD7BBC">
        <w:rPr>
          <w:noProof/>
        </w:rPr>
        <w:fldChar w:fldCharType="end"/>
      </w:r>
      <w:r w:rsidR="006B7A5F" w:rsidRPr="00BE5009">
        <w:t xml:space="preserve"> - </w:t>
      </w:r>
      <w:r w:rsidR="006B7A5F" w:rsidRPr="00BE5009">
        <w:rPr>
          <w:rFonts w:eastAsia="Times New Roman"/>
          <w:lang w:eastAsia="pt-BR"/>
        </w:rPr>
        <w:t>Origem Capital Financeiro</w:t>
      </w:r>
      <w:bookmarkEnd w:id="549"/>
    </w:p>
    <w:tbl>
      <w:tblPr>
        <w:tblStyle w:val="ListaClara-nfase21"/>
        <w:tblW w:w="2964" w:type="pct"/>
        <w:jc w:val="center"/>
        <w:tblLook w:val="04A0" w:firstRow="1" w:lastRow="0" w:firstColumn="1" w:lastColumn="0" w:noHBand="0" w:noVBand="1"/>
      </w:tblPr>
      <w:tblGrid>
        <w:gridCol w:w="3681"/>
        <w:gridCol w:w="1417"/>
        <w:gridCol w:w="1276"/>
      </w:tblGrid>
      <w:tr w:rsidR="006B7A5F" w:rsidRPr="00BE5009" w:rsidTr="006B7A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74" w:type="dxa"/>
            <w:gridSpan w:val="3"/>
            <w:shd w:val="clear" w:color="auto" w:fill="A6193C"/>
            <w:noWrap/>
            <w:hideMark/>
          </w:tcPr>
          <w:p w:rsidR="006B7A5F" w:rsidRPr="00BE5009" w:rsidRDefault="006B7A5F" w:rsidP="006B7A5F">
            <w:pPr>
              <w:jc w:val="center"/>
              <w:rPr>
                <w:rFonts w:ascii="Arial" w:eastAsia="Times New Roman" w:hAnsi="Arial" w:cs="Arial"/>
              </w:rPr>
            </w:pPr>
            <w:r w:rsidRPr="00BE5009">
              <w:rPr>
                <w:rFonts w:ascii="Arial" w:eastAsia="Times New Roman" w:hAnsi="Arial" w:cs="Arial"/>
              </w:rPr>
              <w:t>Origem Capital Financeiro R$ Mil</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Passivos</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2.019</w:t>
            </w:r>
          </w:p>
        </w:tc>
        <w:tc>
          <w:tcPr>
            <w:tcW w:w="1276"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2.018</w:t>
            </w:r>
            <w:r w:rsidRPr="00B13ABE">
              <w:rPr>
                <w:rFonts w:ascii="Arial" w:eastAsia="Times New Roman" w:hAnsi="Arial" w:cs="Arial"/>
                <w:b/>
                <w:bCs/>
                <w:color w:val="000000"/>
                <w:vertAlign w:val="superscript"/>
              </w:rPr>
              <w:t>1</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Recursos de Clientes</w:t>
            </w:r>
          </w:p>
        </w:tc>
        <w:tc>
          <w:tcPr>
            <w:tcW w:w="1417"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12.249.854</w:t>
            </w:r>
          </w:p>
        </w:tc>
        <w:tc>
          <w:tcPr>
            <w:tcW w:w="1276"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12.814.261</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Recursos de Mercado e Outros</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40.953.512</w:t>
            </w:r>
          </w:p>
        </w:tc>
        <w:tc>
          <w:tcPr>
            <w:tcW w:w="1276"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41.650.601</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Recursos Próprios (Acionistas)</w:t>
            </w:r>
          </w:p>
        </w:tc>
        <w:tc>
          <w:tcPr>
            <w:tcW w:w="1417"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5.427.405</w:t>
            </w:r>
          </w:p>
        </w:tc>
        <w:tc>
          <w:tcPr>
            <w:tcW w:w="1276"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4.212.879</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1" w:type="dxa"/>
            <w:shd w:val="clear" w:color="auto" w:fill="A6193C"/>
            <w:noWrap/>
            <w:hideMark/>
          </w:tcPr>
          <w:p w:rsidR="006B7A5F" w:rsidRPr="00BE5009" w:rsidRDefault="006B7A5F" w:rsidP="006B7A5F">
            <w:pPr>
              <w:rPr>
                <w:rFonts w:ascii="Arial" w:eastAsia="Times New Roman" w:hAnsi="Arial" w:cs="Arial"/>
                <w:color w:val="FFFFFF" w:themeColor="background1"/>
              </w:rPr>
            </w:pPr>
            <w:r w:rsidRPr="00BE5009">
              <w:rPr>
                <w:rFonts w:ascii="Arial" w:eastAsia="Times New Roman" w:hAnsi="Arial" w:cs="Arial"/>
                <w:color w:val="FFFFFF" w:themeColor="background1"/>
              </w:rPr>
              <w:t>Total Passivo</w:t>
            </w:r>
          </w:p>
        </w:tc>
        <w:tc>
          <w:tcPr>
            <w:tcW w:w="1417" w:type="dxa"/>
            <w:shd w:val="clear" w:color="auto" w:fill="A6193C"/>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rPr>
            </w:pPr>
            <w:r w:rsidRPr="00BE5009">
              <w:rPr>
                <w:rFonts w:ascii="Arial" w:eastAsia="Times New Roman" w:hAnsi="Arial" w:cs="Arial"/>
                <w:b/>
                <w:bCs/>
                <w:color w:val="FFFFFF" w:themeColor="background1"/>
              </w:rPr>
              <w:t>58.630.771</w:t>
            </w:r>
          </w:p>
        </w:tc>
        <w:tc>
          <w:tcPr>
            <w:tcW w:w="1276" w:type="dxa"/>
            <w:shd w:val="clear" w:color="auto" w:fill="A6193C"/>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rPr>
            </w:pPr>
            <w:r w:rsidRPr="00BE5009">
              <w:rPr>
                <w:rFonts w:ascii="Arial" w:eastAsia="Times New Roman" w:hAnsi="Arial" w:cs="Arial"/>
                <w:b/>
                <w:bCs/>
                <w:color w:val="FFFFFF" w:themeColor="background1"/>
              </w:rPr>
              <w:t>58.677.741</w:t>
            </w:r>
          </w:p>
        </w:tc>
      </w:tr>
    </w:tbl>
    <w:p w:rsidR="006B7A5F" w:rsidRDefault="006B7A5F" w:rsidP="006B7A5F">
      <w:pPr>
        <w:spacing w:after="0"/>
        <w:ind w:left="1416" w:firstLine="708"/>
        <w:rPr>
          <w:sz w:val="20"/>
        </w:rPr>
      </w:pPr>
      <w:r w:rsidRPr="007743E6">
        <w:rPr>
          <w:sz w:val="20"/>
        </w:rPr>
        <w:t>¹Reapresentado</w:t>
      </w:r>
    </w:p>
    <w:p w:rsidR="006B7A5F" w:rsidRPr="00A60742" w:rsidRDefault="006B7A5F" w:rsidP="006B7A5F">
      <w:pPr>
        <w:spacing w:after="0"/>
        <w:ind w:left="1416" w:firstLine="708"/>
        <w:rPr>
          <w:sz w:val="20"/>
        </w:rPr>
      </w:pPr>
      <w:proofErr w:type="spellStart"/>
      <w:r w:rsidRPr="00A60742">
        <w:rPr>
          <w:rFonts w:ascii="Arial" w:hAnsi="Arial" w:cs="Arial"/>
          <w:b/>
          <w:sz w:val="20"/>
          <w:szCs w:val="20"/>
        </w:rPr>
        <w:t>Fonte:Banco</w:t>
      </w:r>
      <w:proofErr w:type="spellEnd"/>
      <w:r w:rsidRPr="00A60742">
        <w:rPr>
          <w:rFonts w:ascii="Arial" w:hAnsi="Arial" w:cs="Arial"/>
          <w:b/>
          <w:sz w:val="20"/>
          <w:szCs w:val="20"/>
        </w:rPr>
        <w:t xml:space="preserve"> do Nordeste – Diretoria de Controle e Risco</w:t>
      </w:r>
    </w:p>
    <w:p w:rsidR="006B7A5F" w:rsidRDefault="006B7A5F" w:rsidP="006B7A5F">
      <w:pPr>
        <w:spacing w:after="0"/>
        <w:jc w:val="center"/>
        <w:rPr>
          <w:rFonts w:ascii="Arial" w:hAnsi="Arial" w:cs="Arial"/>
          <w:b/>
          <w:sz w:val="20"/>
          <w:szCs w:val="20"/>
        </w:rPr>
      </w:pPr>
    </w:p>
    <w:p w:rsidR="006B7A5F" w:rsidRDefault="00F96A2A" w:rsidP="00256498">
      <w:pPr>
        <w:pStyle w:val="ATitTabela"/>
      </w:pPr>
      <w:bookmarkStart w:id="550" w:name="_Toc45698436"/>
      <w:r>
        <w:t xml:space="preserve">Tabela </w:t>
      </w:r>
      <w:r w:rsidR="00DD7BBC">
        <w:fldChar w:fldCharType="begin"/>
      </w:r>
      <w:r w:rsidR="00400C75">
        <w:instrText xml:space="preserve"> SEQ Tabela \* ARABIC </w:instrText>
      </w:r>
      <w:r w:rsidR="00DD7BBC">
        <w:fldChar w:fldCharType="separate"/>
      </w:r>
      <w:r w:rsidR="000B45F5">
        <w:rPr>
          <w:noProof/>
        </w:rPr>
        <w:t>15</w:t>
      </w:r>
      <w:r w:rsidR="00DD7BBC">
        <w:rPr>
          <w:noProof/>
        </w:rPr>
        <w:fldChar w:fldCharType="end"/>
      </w:r>
      <w:r w:rsidR="00810EDF">
        <w:t>-</w:t>
      </w:r>
      <w:r w:rsidR="006B7A5F">
        <w:t>Aplicações do Capital Financeiro</w:t>
      </w:r>
      <w:bookmarkEnd w:id="550"/>
    </w:p>
    <w:tbl>
      <w:tblPr>
        <w:tblStyle w:val="ListaClara-nfase21"/>
        <w:tblW w:w="2969" w:type="pct"/>
        <w:jc w:val="center"/>
        <w:tblLook w:val="04A0" w:firstRow="1" w:lastRow="0" w:firstColumn="1" w:lastColumn="0" w:noHBand="0" w:noVBand="1"/>
      </w:tblPr>
      <w:tblGrid>
        <w:gridCol w:w="3125"/>
        <w:gridCol w:w="1701"/>
        <w:gridCol w:w="1559"/>
      </w:tblGrid>
      <w:tr w:rsidR="006B7A5F" w:rsidRPr="00BE5009" w:rsidTr="006B7A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85" w:type="dxa"/>
            <w:gridSpan w:val="3"/>
            <w:shd w:val="clear" w:color="auto" w:fill="A6193C"/>
            <w:noWrap/>
            <w:hideMark/>
          </w:tcPr>
          <w:p w:rsidR="006B7A5F" w:rsidRPr="00BE5009" w:rsidRDefault="006B7A5F" w:rsidP="006B7A5F">
            <w:pPr>
              <w:jc w:val="center"/>
              <w:rPr>
                <w:rFonts w:ascii="Arial" w:eastAsia="Times New Roman" w:hAnsi="Arial" w:cs="Arial"/>
                <w:color w:val="FFFFFF" w:themeColor="background1"/>
              </w:rPr>
            </w:pPr>
            <w:r w:rsidRPr="00BE5009">
              <w:rPr>
                <w:rFonts w:ascii="Arial" w:eastAsia="Times New Roman" w:hAnsi="Arial" w:cs="Arial"/>
                <w:color w:val="FFFFFF" w:themeColor="background1"/>
              </w:rPr>
              <w:t>Aplicações do Capital Financeiro R$ Mil</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Ativos</w:t>
            </w:r>
          </w:p>
        </w:tc>
        <w:tc>
          <w:tcPr>
            <w:tcW w:w="170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2.019</w:t>
            </w:r>
          </w:p>
        </w:tc>
        <w:tc>
          <w:tcPr>
            <w:tcW w:w="1559"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2.018</w:t>
            </w:r>
            <w:r w:rsidRPr="00B13ABE">
              <w:rPr>
                <w:rFonts w:ascii="Arial" w:eastAsia="Times New Roman" w:hAnsi="Arial" w:cs="Arial"/>
                <w:b/>
                <w:bCs/>
                <w:color w:val="000000"/>
                <w:vertAlign w:val="superscript"/>
              </w:rPr>
              <w:t>1</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Operações de Crédito</w:t>
            </w:r>
          </w:p>
        </w:tc>
        <w:tc>
          <w:tcPr>
            <w:tcW w:w="170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10.938.683</w:t>
            </w:r>
          </w:p>
        </w:tc>
        <w:tc>
          <w:tcPr>
            <w:tcW w:w="1559"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10.543.330</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Aplicações Financeiras</w:t>
            </w:r>
          </w:p>
        </w:tc>
        <w:tc>
          <w:tcPr>
            <w:tcW w:w="170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3.977.911</w:t>
            </w:r>
          </w:p>
        </w:tc>
        <w:tc>
          <w:tcPr>
            <w:tcW w:w="1559"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8.353.144</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Ativos Financeiros</w:t>
            </w:r>
          </w:p>
        </w:tc>
        <w:tc>
          <w:tcPr>
            <w:tcW w:w="170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39.690.024</w:t>
            </w:r>
          </w:p>
        </w:tc>
        <w:tc>
          <w:tcPr>
            <w:tcW w:w="1559"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36.373.344</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Outros Ativos</w:t>
            </w:r>
          </w:p>
        </w:tc>
        <w:tc>
          <w:tcPr>
            <w:tcW w:w="170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3.593.203</w:t>
            </w:r>
          </w:p>
        </w:tc>
        <w:tc>
          <w:tcPr>
            <w:tcW w:w="1559"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3.006.235</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 xml:space="preserve">Investimentos </w:t>
            </w:r>
          </w:p>
        </w:tc>
        <w:tc>
          <w:tcPr>
            <w:tcW w:w="170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200.632,0 </w:t>
            </w:r>
          </w:p>
        </w:tc>
        <w:tc>
          <w:tcPr>
            <w:tcW w:w="1559"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181.447,0 </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5"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Imobilizados</w:t>
            </w:r>
          </w:p>
        </w:tc>
        <w:tc>
          <w:tcPr>
            <w:tcW w:w="170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230.318,0 </w:t>
            </w:r>
          </w:p>
        </w:tc>
        <w:tc>
          <w:tcPr>
            <w:tcW w:w="1559"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220.241,0 </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125" w:type="dxa"/>
            <w:shd w:val="clear" w:color="auto" w:fill="A6193C"/>
            <w:noWrap/>
            <w:hideMark/>
          </w:tcPr>
          <w:p w:rsidR="006B7A5F" w:rsidRPr="00BE5009" w:rsidRDefault="006B7A5F" w:rsidP="006B7A5F">
            <w:pPr>
              <w:rPr>
                <w:rFonts w:ascii="Arial" w:eastAsia="Times New Roman" w:hAnsi="Arial" w:cs="Arial"/>
                <w:color w:val="FFFFFF" w:themeColor="background1"/>
              </w:rPr>
            </w:pPr>
            <w:r w:rsidRPr="00BE5009">
              <w:rPr>
                <w:rFonts w:ascii="Arial" w:eastAsia="Times New Roman" w:hAnsi="Arial" w:cs="Arial"/>
                <w:color w:val="FFFFFF" w:themeColor="background1"/>
              </w:rPr>
              <w:t>Total Ativo</w:t>
            </w:r>
          </w:p>
        </w:tc>
        <w:tc>
          <w:tcPr>
            <w:tcW w:w="1701" w:type="dxa"/>
            <w:shd w:val="clear" w:color="auto" w:fill="A6193C"/>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rPr>
            </w:pPr>
            <w:r w:rsidRPr="00BE5009">
              <w:rPr>
                <w:rFonts w:ascii="Arial" w:eastAsia="Times New Roman" w:hAnsi="Arial" w:cs="Arial"/>
                <w:b/>
                <w:bCs/>
                <w:color w:val="FFFFFF" w:themeColor="background1"/>
              </w:rPr>
              <w:t>58.630.771</w:t>
            </w:r>
          </w:p>
        </w:tc>
        <w:tc>
          <w:tcPr>
            <w:tcW w:w="1559" w:type="dxa"/>
            <w:shd w:val="clear" w:color="auto" w:fill="A6193C"/>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rPr>
            </w:pPr>
            <w:r w:rsidRPr="00BE5009">
              <w:rPr>
                <w:rFonts w:ascii="Arial" w:eastAsia="Times New Roman" w:hAnsi="Arial" w:cs="Arial"/>
                <w:b/>
                <w:bCs/>
                <w:color w:val="FFFFFF" w:themeColor="background1"/>
              </w:rPr>
              <w:t>58.677.741</w:t>
            </w:r>
          </w:p>
        </w:tc>
      </w:tr>
    </w:tbl>
    <w:p w:rsidR="006B7A5F" w:rsidRPr="007743E6" w:rsidRDefault="007072E0" w:rsidP="006B7A5F">
      <w:pPr>
        <w:spacing w:after="0"/>
        <w:ind w:left="708" w:firstLine="708"/>
        <w:rPr>
          <w:sz w:val="20"/>
        </w:rPr>
      </w:pPr>
      <w:ins w:id="551" w:author="ELISEU Castelo Branco Junior F099678" w:date="2020-08-20T11:17:00Z">
        <w:r>
          <w:rPr>
            <w:sz w:val="20"/>
          </w:rPr>
          <w:t xml:space="preserve">           </w:t>
        </w:r>
      </w:ins>
      <w:r w:rsidR="006B7A5F" w:rsidRPr="007743E6">
        <w:rPr>
          <w:sz w:val="20"/>
        </w:rPr>
        <w:t>¹Reapresentado</w:t>
      </w:r>
    </w:p>
    <w:p w:rsidR="006B7A5F" w:rsidRDefault="006B7A5F" w:rsidP="006B7A5F">
      <w:pPr>
        <w:spacing w:after="0"/>
        <w:ind w:left="1416" w:firstLine="708"/>
      </w:pPr>
      <w:proofErr w:type="spellStart"/>
      <w:r w:rsidRPr="00A60742">
        <w:rPr>
          <w:rFonts w:ascii="Arial" w:hAnsi="Arial" w:cs="Arial"/>
          <w:b/>
          <w:sz w:val="20"/>
          <w:szCs w:val="20"/>
        </w:rPr>
        <w:t>Fonte:Banco</w:t>
      </w:r>
      <w:proofErr w:type="spellEnd"/>
      <w:r w:rsidRPr="00A60742">
        <w:rPr>
          <w:rFonts w:ascii="Arial" w:hAnsi="Arial" w:cs="Arial"/>
          <w:b/>
          <w:sz w:val="20"/>
          <w:szCs w:val="20"/>
        </w:rPr>
        <w:t xml:space="preserve"> do Nordeste – Diretoria de Controle e Risco</w:t>
      </w:r>
    </w:p>
    <w:p w:rsidR="006B7A5F" w:rsidRDefault="006B7A5F" w:rsidP="006B7A5F">
      <w:pPr>
        <w:spacing w:after="0"/>
        <w:jc w:val="center"/>
        <w:rPr>
          <w:rFonts w:ascii="Arial" w:hAnsi="Arial" w:cs="Arial"/>
          <w:b/>
          <w:sz w:val="20"/>
          <w:szCs w:val="20"/>
        </w:rPr>
      </w:pPr>
    </w:p>
    <w:p w:rsidR="006B7A5F" w:rsidRDefault="00F96A2A" w:rsidP="00256498">
      <w:pPr>
        <w:pStyle w:val="ATitTabela"/>
      </w:pPr>
      <w:bookmarkStart w:id="552" w:name="_Toc45698437"/>
      <w:r>
        <w:t xml:space="preserve">Tabela </w:t>
      </w:r>
      <w:r w:rsidR="00DD7BBC">
        <w:fldChar w:fldCharType="begin"/>
      </w:r>
      <w:r w:rsidR="00400C75">
        <w:instrText xml:space="preserve"> SEQ Tabela \* ARABIC </w:instrText>
      </w:r>
      <w:r w:rsidR="00DD7BBC">
        <w:fldChar w:fldCharType="separate"/>
      </w:r>
      <w:r w:rsidR="000B45F5">
        <w:rPr>
          <w:noProof/>
        </w:rPr>
        <w:t>16</w:t>
      </w:r>
      <w:r w:rsidR="00DD7BBC">
        <w:rPr>
          <w:noProof/>
        </w:rPr>
        <w:fldChar w:fldCharType="end"/>
      </w:r>
      <w:r w:rsidR="00810EDF">
        <w:t>-</w:t>
      </w:r>
      <w:r w:rsidR="006B7A5F">
        <w:t>Resultado do Exercício</w:t>
      </w:r>
      <w:bookmarkEnd w:id="552"/>
    </w:p>
    <w:tbl>
      <w:tblPr>
        <w:tblStyle w:val="ListaClara-nfase21"/>
        <w:tblW w:w="4216" w:type="pct"/>
        <w:jc w:val="center"/>
        <w:tblLook w:val="04A0" w:firstRow="1" w:lastRow="0" w:firstColumn="1" w:lastColumn="0" w:noHBand="0" w:noVBand="1"/>
      </w:tblPr>
      <w:tblGrid>
        <w:gridCol w:w="3464"/>
        <w:gridCol w:w="1334"/>
        <w:gridCol w:w="1431"/>
        <w:gridCol w:w="1421"/>
        <w:gridCol w:w="1417"/>
      </w:tblGrid>
      <w:tr w:rsidR="006B7A5F" w:rsidRPr="00BE5009" w:rsidTr="006B7A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shd w:val="clear" w:color="auto" w:fill="A6193C"/>
            <w:noWrap/>
            <w:hideMark/>
          </w:tcPr>
          <w:p w:rsidR="006B7A5F" w:rsidRPr="00BE5009" w:rsidRDefault="006B7A5F" w:rsidP="006B7A5F">
            <w:pPr>
              <w:rPr>
                <w:rFonts w:ascii="Arial" w:eastAsia="Times New Roman" w:hAnsi="Arial" w:cs="Arial"/>
                <w:color w:val="FFFFFF" w:themeColor="background1"/>
              </w:rPr>
            </w:pPr>
            <w:r w:rsidRPr="00BE5009">
              <w:rPr>
                <w:rFonts w:ascii="Arial" w:eastAsia="Times New Roman" w:hAnsi="Arial" w:cs="Arial"/>
                <w:color w:val="FFFFFF" w:themeColor="background1"/>
              </w:rPr>
              <w:t>Resultado do Exercício</w:t>
            </w:r>
          </w:p>
        </w:tc>
        <w:tc>
          <w:tcPr>
            <w:tcW w:w="1334" w:type="dxa"/>
            <w:shd w:val="clear" w:color="auto" w:fill="A6193C"/>
            <w:noWrap/>
            <w:hideMark/>
          </w:tcPr>
          <w:p w:rsidR="006B7A5F" w:rsidRPr="00BE500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BE5009">
              <w:rPr>
                <w:rFonts w:ascii="Arial" w:eastAsia="Times New Roman" w:hAnsi="Arial" w:cs="Arial"/>
                <w:color w:val="FFFFFF" w:themeColor="background1"/>
              </w:rPr>
              <w:t>2.016</w:t>
            </w:r>
          </w:p>
        </w:tc>
        <w:tc>
          <w:tcPr>
            <w:tcW w:w="1431" w:type="dxa"/>
            <w:shd w:val="clear" w:color="auto" w:fill="A6193C"/>
            <w:noWrap/>
            <w:hideMark/>
          </w:tcPr>
          <w:p w:rsidR="006B7A5F" w:rsidRPr="00BE500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BE5009">
              <w:rPr>
                <w:rFonts w:ascii="Arial" w:eastAsia="Times New Roman" w:hAnsi="Arial" w:cs="Arial"/>
                <w:color w:val="FFFFFF" w:themeColor="background1"/>
              </w:rPr>
              <w:t>2.017</w:t>
            </w:r>
          </w:p>
        </w:tc>
        <w:tc>
          <w:tcPr>
            <w:tcW w:w="1421" w:type="dxa"/>
            <w:shd w:val="clear" w:color="auto" w:fill="A6193C"/>
            <w:noWrap/>
            <w:hideMark/>
          </w:tcPr>
          <w:p w:rsidR="006B7A5F" w:rsidRPr="00BE500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BE5009">
              <w:rPr>
                <w:rFonts w:ascii="Arial" w:eastAsia="Times New Roman" w:hAnsi="Arial" w:cs="Arial"/>
                <w:color w:val="FFFFFF" w:themeColor="background1"/>
              </w:rPr>
              <w:t>2.018</w:t>
            </w:r>
            <w:r w:rsidRPr="00B13ABE">
              <w:rPr>
                <w:rFonts w:ascii="Arial" w:eastAsia="Times New Roman" w:hAnsi="Arial" w:cs="Arial"/>
                <w:color w:val="FFFFFF" w:themeColor="background1"/>
                <w:vertAlign w:val="superscript"/>
              </w:rPr>
              <w:t>1</w:t>
            </w:r>
          </w:p>
        </w:tc>
        <w:tc>
          <w:tcPr>
            <w:tcW w:w="1417" w:type="dxa"/>
            <w:shd w:val="clear" w:color="auto" w:fill="A6193C"/>
            <w:noWrap/>
            <w:hideMark/>
          </w:tcPr>
          <w:p w:rsidR="006B7A5F" w:rsidRPr="00BE500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BE5009">
              <w:rPr>
                <w:rFonts w:ascii="Arial" w:eastAsia="Times New Roman" w:hAnsi="Arial" w:cs="Arial"/>
                <w:color w:val="FFFFFF" w:themeColor="background1"/>
              </w:rPr>
              <w:t>2.019</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Margem Financeira</w:t>
            </w:r>
          </w:p>
        </w:tc>
        <w:tc>
          <w:tcPr>
            <w:tcW w:w="1334"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1.317.717</w:t>
            </w:r>
          </w:p>
        </w:tc>
        <w:tc>
          <w:tcPr>
            <w:tcW w:w="143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1.625.895</w:t>
            </w:r>
          </w:p>
        </w:tc>
        <w:tc>
          <w:tcPr>
            <w:tcW w:w="142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1.535.262</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2.508.013</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Receita de Prestação de Servi</w:t>
            </w:r>
            <w:r w:rsidR="0003043D">
              <w:rPr>
                <w:rFonts w:ascii="Arial" w:eastAsia="Times New Roman" w:hAnsi="Arial" w:cs="Arial"/>
              </w:rPr>
              <w:t>ç</w:t>
            </w:r>
            <w:r w:rsidRPr="00BE5009">
              <w:rPr>
                <w:rFonts w:ascii="Arial" w:eastAsia="Times New Roman" w:hAnsi="Arial" w:cs="Arial"/>
              </w:rPr>
              <w:t>os</w:t>
            </w:r>
          </w:p>
        </w:tc>
        <w:tc>
          <w:tcPr>
            <w:tcW w:w="1334"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2.309.358</w:t>
            </w:r>
          </w:p>
        </w:tc>
        <w:tc>
          <w:tcPr>
            <w:tcW w:w="143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2.315.681</w:t>
            </w:r>
          </w:p>
        </w:tc>
        <w:tc>
          <w:tcPr>
            <w:tcW w:w="142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2.538.708</w:t>
            </w:r>
          </w:p>
        </w:tc>
        <w:tc>
          <w:tcPr>
            <w:tcW w:w="1417"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2.727.330</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Despesas Pessoal</w:t>
            </w:r>
          </w:p>
        </w:tc>
        <w:tc>
          <w:tcPr>
            <w:tcW w:w="1334"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-1.804.945</w:t>
            </w:r>
          </w:p>
        </w:tc>
        <w:tc>
          <w:tcPr>
            <w:tcW w:w="143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-1.900.347</w:t>
            </w:r>
          </w:p>
        </w:tc>
        <w:tc>
          <w:tcPr>
            <w:tcW w:w="142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-2.001.459</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-2.002.378</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 xml:space="preserve">Despesas Administrativas </w:t>
            </w:r>
          </w:p>
        </w:tc>
        <w:tc>
          <w:tcPr>
            <w:tcW w:w="1334"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-1.145.621</w:t>
            </w:r>
          </w:p>
        </w:tc>
        <w:tc>
          <w:tcPr>
            <w:tcW w:w="143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-1.236.068</w:t>
            </w:r>
          </w:p>
        </w:tc>
        <w:tc>
          <w:tcPr>
            <w:tcW w:w="142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-1.222.206</w:t>
            </w:r>
          </w:p>
        </w:tc>
        <w:tc>
          <w:tcPr>
            <w:tcW w:w="1417"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-1.286.167</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Outras Receitas e Despesas</w:t>
            </w:r>
          </w:p>
        </w:tc>
        <w:tc>
          <w:tcPr>
            <w:tcW w:w="1334"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54.054,0 </w:t>
            </w:r>
          </w:p>
        </w:tc>
        <w:tc>
          <w:tcPr>
            <w:tcW w:w="143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009">
              <w:rPr>
                <w:rFonts w:ascii="Arial" w:eastAsia="Times New Roman" w:hAnsi="Arial" w:cs="Arial"/>
              </w:rPr>
              <w:t>659.658</w:t>
            </w:r>
          </w:p>
        </w:tc>
        <w:tc>
          <w:tcPr>
            <w:tcW w:w="142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728.229,0 </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815.017,0 </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Despesas Tributárias</w:t>
            </w:r>
          </w:p>
        </w:tc>
        <w:tc>
          <w:tcPr>
            <w:tcW w:w="1334"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009">
              <w:rPr>
                <w:rFonts w:ascii="Arial" w:eastAsia="Times New Roman" w:hAnsi="Arial" w:cs="Arial"/>
              </w:rPr>
              <w:t xml:space="preserve">46.958,0 </w:t>
            </w:r>
          </w:p>
        </w:tc>
        <w:tc>
          <w:tcPr>
            <w:tcW w:w="143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009">
              <w:rPr>
                <w:rFonts w:ascii="Arial" w:eastAsia="Times New Roman" w:hAnsi="Arial" w:cs="Arial"/>
              </w:rPr>
              <w:t>-740.098</w:t>
            </w:r>
          </w:p>
        </w:tc>
        <w:tc>
          <w:tcPr>
            <w:tcW w:w="142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009">
              <w:rPr>
                <w:rFonts w:ascii="Arial" w:eastAsia="Times New Roman" w:hAnsi="Arial" w:cs="Arial"/>
              </w:rPr>
              <w:t>(794.308,0)</w:t>
            </w:r>
          </w:p>
        </w:tc>
        <w:tc>
          <w:tcPr>
            <w:tcW w:w="1417"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009">
              <w:rPr>
                <w:rFonts w:ascii="Arial" w:eastAsia="Times New Roman" w:hAnsi="Arial" w:cs="Arial"/>
              </w:rPr>
              <w:t>(919.884,0)</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PLR</w:t>
            </w:r>
          </w:p>
        </w:tc>
        <w:tc>
          <w:tcPr>
            <w:tcW w:w="1334"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-45.450</w:t>
            </w:r>
          </w:p>
        </w:tc>
        <w:tc>
          <w:tcPr>
            <w:tcW w:w="143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-42.976</w:t>
            </w:r>
          </w:p>
        </w:tc>
        <w:tc>
          <w:tcPr>
            <w:tcW w:w="142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-47.208</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5009">
              <w:rPr>
                <w:rFonts w:ascii="Arial" w:eastAsia="Times New Roman" w:hAnsi="Arial" w:cs="Arial"/>
                <w:color w:val="000000"/>
              </w:rPr>
              <w:t>-105.246</w:t>
            </w:r>
          </w:p>
        </w:tc>
      </w:tr>
      <w:tr w:rsidR="006B7A5F" w:rsidRPr="00BE5009"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Lucro Líquido</w:t>
            </w:r>
          </w:p>
        </w:tc>
        <w:tc>
          <w:tcPr>
            <w:tcW w:w="1334"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732.071</w:t>
            </w:r>
          </w:p>
        </w:tc>
        <w:tc>
          <w:tcPr>
            <w:tcW w:w="143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681.745</w:t>
            </w:r>
          </w:p>
        </w:tc>
        <w:tc>
          <w:tcPr>
            <w:tcW w:w="1421"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737.018</w:t>
            </w:r>
          </w:p>
        </w:tc>
        <w:tc>
          <w:tcPr>
            <w:tcW w:w="1417" w:type="dxa"/>
            <w:noWrap/>
            <w:hideMark/>
          </w:tcPr>
          <w:p w:rsidR="006B7A5F" w:rsidRPr="00BE5009"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1.736.685</w:t>
            </w:r>
          </w:p>
        </w:tc>
      </w:tr>
      <w:tr w:rsidR="006B7A5F" w:rsidRPr="00BE500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noWrap/>
            <w:hideMark/>
          </w:tcPr>
          <w:p w:rsidR="006B7A5F" w:rsidRPr="00BE5009" w:rsidRDefault="006B7A5F" w:rsidP="006B7A5F">
            <w:pPr>
              <w:rPr>
                <w:rFonts w:ascii="Arial" w:eastAsia="Times New Roman" w:hAnsi="Arial" w:cs="Arial"/>
              </w:rPr>
            </w:pPr>
            <w:r w:rsidRPr="00BE5009">
              <w:rPr>
                <w:rFonts w:ascii="Arial" w:eastAsia="Times New Roman" w:hAnsi="Arial" w:cs="Arial"/>
              </w:rPr>
              <w:t>Lucro por Ação</w:t>
            </w:r>
          </w:p>
        </w:tc>
        <w:tc>
          <w:tcPr>
            <w:tcW w:w="1334"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8,48</w:t>
            </w:r>
          </w:p>
        </w:tc>
        <w:tc>
          <w:tcPr>
            <w:tcW w:w="143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7,89</w:t>
            </w:r>
          </w:p>
        </w:tc>
        <w:tc>
          <w:tcPr>
            <w:tcW w:w="1421"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8,53</w:t>
            </w:r>
          </w:p>
        </w:tc>
        <w:tc>
          <w:tcPr>
            <w:tcW w:w="1417" w:type="dxa"/>
            <w:noWrap/>
            <w:hideMark/>
          </w:tcPr>
          <w:p w:rsidR="006B7A5F" w:rsidRPr="00BE500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E5009">
              <w:rPr>
                <w:rFonts w:ascii="Arial" w:eastAsia="Times New Roman" w:hAnsi="Arial" w:cs="Arial"/>
                <w:b/>
                <w:bCs/>
                <w:color w:val="000000"/>
              </w:rPr>
              <w:t>20,11</w:t>
            </w:r>
          </w:p>
        </w:tc>
      </w:tr>
    </w:tbl>
    <w:p w:rsidR="006B7A5F" w:rsidRPr="007743E6" w:rsidRDefault="007072E0" w:rsidP="006B7A5F">
      <w:pPr>
        <w:spacing w:after="0"/>
        <w:rPr>
          <w:sz w:val="20"/>
        </w:rPr>
      </w:pPr>
      <w:ins w:id="553" w:author="ELISEU Castelo Branco Junior F099678" w:date="2020-08-20T11:17:00Z">
        <w:r>
          <w:rPr>
            <w:sz w:val="20"/>
          </w:rPr>
          <w:t xml:space="preserve">            </w:t>
        </w:r>
      </w:ins>
      <w:r w:rsidR="006B7A5F" w:rsidRPr="007743E6">
        <w:rPr>
          <w:sz w:val="20"/>
        </w:rPr>
        <w:t>¹Reapresentado</w:t>
      </w:r>
    </w:p>
    <w:p w:rsidR="006B7A5F" w:rsidRDefault="007072E0" w:rsidP="006B7A5F">
      <w:pPr>
        <w:spacing w:after="0"/>
      </w:pPr>
      <w:ins w:id="554" w:author="ELISEU Castelo Branco Junior F099678" w:date="2020-08-20T11:17:00Z">
        <w:r>
          <w:rPr>
            <w:rFonts w:ascii="Arial" w:hAnsi="Arial" w:cs="Arial"/>
            <w:b/>
            <w:sz w:val="20"/>
            <w:szCs w:val="20"/>
          </w:rPr>
          <w:t xml:space="preserve">          </w:t>
        </w:r>
      </w:ins>
      <w:proofErr w:type="spellStart"/>
      <w:r w:rsidR="006B7A5F" w:rsidRPr="00A60742">
        <w:rPr>
          <w:rFonts w:ascii="Arial" w:hAnsi="Arial" w:cs="Arial"/>
          <w:b/>
          <w:sz w:val="20"/>
          <w:szCs w:val="20"/>
        </w:rPr>
        <w:t>Fonte:Banco</w:t>
      </w:r>
      <w:proofErr w:type="spellEnd"/>
      <w:r w:rsidR="006B7A5F" w:rsidRPr="00A60742">
        <w:rPr>
          <w:rFonts w:ascii="Arial" w:hAnsi="Arial" w:cs="Arial"/>
          <w:b/>
          <w:sz w:val="20"/>
          <w:szCs w:val="20"/>
        </w:rPr>
        <w:t xml:space="preserve"> do Nordeste – Diretoria de Controle e Risco</w:t>
      </w:r>
    </w:p>
    <w:p w:rsidR="006B7A5F" w:rsidRDefault="006B7A5F" w:rsidP="006B7A5F">
      <w:pPr>
        <w:pStyle w:val="Ttulo2"/>
        <w:jc w:val="both"/>
        <w:rPr>
          <w:rFonts w:cs="Arial"/>
        </w:rPr>
      </w:pPr>
      <w:bookmarkStart w:id="555" w:name="_Toc45791694"/>
      <w:r w:rsidRPr="003B4480">
        <w:rPr>
          <w:rFonts w:cs="Arial"/>
        </w:rPr>
        <w:t>6.2</w:t>
      </w:r>
      <w:r w:rsidR="00C6138C">
        <w:rPr>
          <w:rFonts w:cs="Arial"/>
        </w:rPr>
        <w:tab/>
      </w:r>
      <w:r w:rsidRPr="003B4480">
        <w:rPr>
          <w:rFonts w:cs="Arial"/>
        </w:rPr>
        <w:t xml:space="preserve">Principais </w:t>
      </w:r>
      <w:r w:rsidR="00701E23">
        <w:rPr>
          <w:rFonts w:cs="Arial"/>
        </w:rPr>
        <w:t>F</w:t>
      </w:r>
      <w:r w:rsidRPr="003B4480">
        <w:rPr>
          <w:rFonts w:cs="Arial"/>
        </w:rPr>
        <w:t xml:space="preserve">atos </w:t>
      </w:r>
      <w:r w:rsidR="00701E23">
        <w:rPr>
          <w:rFonts w:cs="Arial"/>
        </w:rPr>
        <w:t>C</w:t>
      </w:r>
      <w:r w:rsidRPr="003B4480">
        <w:rPr>
          <w:rFonts w:cs="Arial"/>
        </w:rPr>
        <w:t>ontábeis em 2019</w:t>
      </w:r>
      <w:bookmarkEnd w:id="555"/>
    </w:p>
    <w:p w:rsidR="006B7A5F" w:rsidRPr="009A1B55" w:rsidRDefault="006B7A5F" w:rsidP="006B7A5F">
      <w:pPr>
        <w:pStyle w:val="Estilo1"/>
        <w:rPr>
          <w:sz w:val="22"/>
        </w:rPr>
      </w:pPr>
      <w:r w:rsidRPr="009A1B55">
        <w:rPr>
          <w:sz w:val="22"/>
        </w:rPr>
        <w:t>Principais fatos contábeis, contas ou grupos de contas, saldos e ocorrências relativos à atuação e à situação financeira do Banco do Nordeste em 2019 e a</w:t>
      </w:r>
      <w:r w:rsidRPr="009A1B55">
        <w:rPr>
          <w:color w:val="000000"/>
          <w:sz w:val="22"/>
          <w:lang w:eastAsia="pt-BR"/>
        </w:rPr>
        <w:t>valiação dos custos operacionais e resultados financeiros e não financeiros do Banco com base na evolução da situação contábil refletida no balanço, na demonstração de resultados e nas notas explicativas</w:t>
      </w:r>
      <w:r>
        <w:rPr>
          <w:color w:val="000000"/>
          <w:sz w:val="22"/>
          <w:lang w:eastAsia="pt-BR"/>
        </w:rPr>
        <w:t>.</w:t>
      </w:r>
    </w:p>
    <w:p w:rsidR="00BB61CE" w:rsidRDefault="00BB61CE" w:rsidP="006B7A5F">
      <w:pPr>
        <w:pStyle w:val="Estilo1"/>
        <w:rPr>
          <w:b/>
        </w:rPr>
      </w:pPr>
    </w:p>
    <w:p w:rsidR="006B7A5F" w:rsidRPr="009A1B55" w:rsidRDefault="006B7A5F" w:rsidP="006B7A5F">
      <w:pPr>
        <w:pStyle w:val="Estilo1"/>
      </w:pPr>
      <w:r w:rsidRPr="009A1B55">
        <w:rPr>
          <w:b/>
        </w:rPr>
        <w:t>Lucro Líquido</w:t>
      </w:r>
    </w:p>
    <w:p w:rsidR="006B7A5F" w:rsidRDefault="006B7A5F" w:rsidP="006B7A5F">
      <w:pPr>
        <w:pStyle w:val="Default"/>
        <w:jc w:val="both"/>
        <w:rPr>
          <w:color w:val="auto"/>
        </w:rPr>
      </w:pPr>
      <w:r w:rsidRPr="007162D4">
        <w:rPr>
          <w:color w:val="auto"/>
        </w:rPr>
        <w:t>Em 2019 a rentabilidade sobr</w:t>
      </w:r>
      <w:r>
        <w:rPr>
          <w:color w:val="auto"/>
        </w:rPr>
        <w:t>e o Patrimônio Líquido médio (</w:t>
      </w:r>
      <w:proofErr w:type="spellStart"/>
      <w:r>
        <w:rPr>
          <w:color w:val="auto"/>
        </w:rPr>
        <w:t>Roae</w:t>
      </w:r>
      <w:proofErr w:type="spellEnd"/>
      <w:r>
        <w:rPr>
          <w:color w:val="auto"/>
        </w:rPr>
        <w:t>)</w:t>
      </w:r>
      <w:r w:rsidRPr="007162D4">
        <w:rPr>
          <w:color w:val="auto"/>
        </w:rPr>
        <w:t xml:space="preserve"> foi de 32,9% (19% a</w:t>
      </w:r>
      <w:r>
        <w:rPr>
          <w:color w:val="auto"/>
        </w:rPr>
        <w:t>.</w:t>
      </w:r>
      <w:r w:rsidRPr="007162D4">
        <w:rPr>
          <w:color w:val="auto"/>
        </w:rPr>
        <w:t>a</w:t>
      </w:r>
      <w:r>
        <w:rPr>
          <w:color w:val="auto"/>
        </w:rPr>
        <w:t>.</w:t>
      </w:r>
      <w:r w:rsidRPr="007162D4">
        <w:rPr>
          <w:color w:val="auto"/>
        </w:rPr>
        <w:t xml:space="preserve"> em 2018). O expressivo resultado do exercício de 2019 teve como principais fatores recorrentes o crescimento da margem financeira de operações de crédito da carteira própria, </w:t>
      </w:r>
      <w:proofErr w:type="gramStart"/>
      <w:r w:rsidRPr="007162D4">
        <w:rPr>
          <w:color w:val="auto"/>
        </w:rPr>
        <w:t>elevação  nas</w:t>
      </w:r>
      <w:proofErr w:type="gramEnd"/>
      <w:r w:rsidRPr="007162D4">
        <w:rPr>
          <w:color w:val="auto"/>
        </w:rPr>
        <w:t xml:space="preserve"> receitas de financiamentos de longo prazo  e  acréscimo nas Receitas de Prestação de Serviços.</w:t>
      </w:r>
    </w:p>
    <w:p w:rsidR="006B7A5F" w:rsidRDefault="006B7A5F" w:rsidP="006B7A5F">
      <w:pPr>
        <w:pStyle w:val="Default"/>
        <w:jc w:val="both"/>
        <w:rPr>
          <w:color w:val="auto"/>
        </w:rPr>
      </w:pPr>
    </w:p>
    <w:p w:rsidR="006B7A5F" w:rsidRPr="000B6514" w:rsidRDefault="006B7A5F" w:rsidP="006B7A5F">
      <w:pPr>
        <w:pStyle w:val="Default"/>
        <w:ind w:firstLine="708"/>
        <w:jc w:val="both"/>
        <w:rPr>
          <w:b/>
          <w:color w:val="auto"/>
          <w:sz w:val="20"/>
          <w:szCs w:val="20"/>
        </w:rPr>
      </w:pPr>
      <w:r w:rsidRPr="000B6514">
        <w:rPr>
          <w:b/>
          <w:color w:val="auto"/>
          <w:sz w:val="20"/>
          <w:szCs w:val="20"/>
        </w:rPr>
        <w:t xml:space="preserve">Gráfico </w:t>
      </w:r>
      <w:r>
        <w:rPr>
          <w:b/>
          <w:color w:val="auto"/>
          <w:sz w:val="20"/>
          <w:szCs w:val="20"/>
        </w:rPr>
        <w:t>6.</w:t>
      </w:r>
      <w:r w:rsidRPr="000B6514">
        <w:rPr>
          <w:b/>
          <w:color w:val="auto"/>
          <w:sz w:val="20"/>
          <w:szCs w:val="20"/>
        </w:rPr>
        <w:t xml:space="preserve">1 </w:t>
      </w:r>
      <w:r w:rsidR="00810EDF">
        <w:rPr>
          <w:b/>
          <w:color w:val="auto"/>
          <w:sz w:val="20"/>
          <w:szCs w:val="20"/>
        </w:rPr>
        <w:t>-</w:t>
      </w:r>
      <w:r w:rsidRPr="000B6514">
        <w:rPr>
          <w:b/>
          <w:color w:val="auto"/>
          <w:sz w:val="20"/>
          <w:szCs w:val="20"/>
        </w:rPr>
        <w:t xml:space="preserve"> Lucro por Ação</w:t>
      </w:r>
      <w:r>
        <w:rPr>
          <w:b/>
          <w:color w:val="auto"/>
          <w:sz w:val="20"/>
          <w:szCs w:val="20"/>
        </w:rPr>
        <w:tab/>
        <w:t>(R$1,</w:t>
      </w:r>
      <w:proofErr w:type="gramStart"/>
      <w:r>
        <w:rPr>
          <w:b/>
          <w:color w:val="auto"/>
          <w:sz w:val="20"/>
          <w:szCs w:val="20"/>
        </w:rPr>
        <w:t>00)</w:t>
      </w:r>
      <w:r>
        <w:rPr>
          <w:b/>
          <w:color w:val="auto"/>
          <w:sz w:val="20"/>
          <w:szCs w:val="20"/>
        </w:rPr>
        <w:tab/>
      </w:r>
      <w:proofErr w:type="gramEnd"/>
      <w:r w:rsidRPr="007132BA">
        <w:rPr>
          <w:b/>
          <w:color w:val="auto"/>
          <w:sz w:val="20"/>
          <w:szCs w:val="20"/>
        </w:rPr>
        <w:t xml:space="preserve">Gráfico </w:t>
      </w:r>
      <w:r w:rsidR="007F7B88" w:rsidRPr="007F7B88">
        <w:rPr>
          <w:b/>
          <w:color w:val="auto"/>
          <w:sz w:val="20"/>
          <w:szCs w:val="20"/>
        </w:rPr>
        <w:t>6.2 - Lucro Líquido (R$ Mil</w:t>
      </w:r>
      <w:r>
        <w:rPr>
          <w:b/>
          <w:color w:val="auto"/>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96"/>
      </w:tblGrid>
      <w:tr w:rsidR="006B7A5F" w:rsidTr="006B7A5F">
        <w:tc>
          <w:tcPr>
            <w:tcW w:w="4813" w:type="dxa"/>
          </w:tcPr>
          <w:p w:rsidR="006B7A5F" w:rsidRDefault="006B7A5F" w:rsidP="006B7A5F">
            <w:pPr>
              <w:pStyle w:val="Default"/>
              <w:jc w:val="both"/>
              <w:rPr>
                <w:color w:val="auto"/>
              </w:rPr>
            </w:pPr>
            <w:r>
              <w:rPr>
                <w:noProof/>
              </w:rPr>
              <w:drawing>
                <wp:inline distT="0" distB="0" distL="0" distR="0" wp14:anchorId="56857A71" wp14:editId="59B72142">
                  <wp:extent cx="2124075" cy="1966914"/>
                  <wp:effectExtent l="19050" t="0" r="9525"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67" w:type="dxa"/>
          </w:tcPr>
          <w:p w:rsidR="006B7A5F" w:rsidRDefault="006B7A5F" w:rsidP="006B7A5F">
            <w:pPr>
              <w:pStyle w:val="Default"/>
              <w:jc w:val="both"/>
              <w:rPr>
                <w:color w:val="auto"/>
              </w:rPr>
            </w:pPr>
            <w:r>
              <w:rPr>
                <w:noProof/>
              </w:rPr>
              <w:drawing>
                <wp:inline distT="0" distB="0" distL="0" distR="0" wp14:anchorId="6183C381" wp14:editId="16F02699">
                  <wp:extent cx="2940711" cy="1966595"/>
                  <wp:effectExtent l="19050" t="0" r="12039"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6B7A5F" w:rsidRDefault="006B7A5F" w:rsidP="006B7A5F">
      <w:pPr>
        <w:rPr>
          <w:rFonts w:ascii="Arial" w:hAnsi="Arial" w:cs="Arial"/>
          <w:b/>
          <w:sz w:val="20"/>
          <w:szCs w:val="20"/>
        </w:rPr>
      </w:pPr>
      <w:r w:rsidRPr="000B6514">
        <w:rPr>
          <w:rFonts w:ascii="Arial" w:hAnsi="Arial" w:cs="Arial"/>
          <w:b/>
          <w:sz w:val="20"/>
          <w:szCs w:val="20"/>
        </w:rPr>
        <w:t>Fonte: Banco do Nordeste – Diretoria de Controle e Risco</w:t>
      </w:r>
    </w:p>
    <w:p w:rsidR="004B3A47" w:rsidRDefault="004B3A47" w:rsidP="006B7A5F">
      <w:pPr>
        <w:rPr>
          <w:rFonts w:ascii="Arial" w:hAnsi="Arial" w:cs="Arial"/>
          <w:b/>
          <w:sz w:val="20"/>
          <w:szCs w:val="20"/>
        </w:rPr>
      </w:pPr>
    </w:p>
    <w:p w:rsidR="004B3A47" w:rsidRPr="000B6514" w:rsidRDefault="004B3A47" w:rsidP="006B7A5F">
      <w:pPr>
        <w:rPr>
          <w:rFonts w:ascii="Arial" w:hAnsi="Arial" w:cs="Arial"/>
          <w:b/>
          <w:sz w:val="20"/>
          <w:szCs w:val="20"/>
        </w:rPr>
      </w:pPr>
    </w:p>
    <w:p w:rsidR="006B7A5F" w:rsidRDefault="00F96A2A" w:rsidP="00256498">
      <w:pPr>
        <w:pStyle w:val="ATitTabela"/>
        <w:rPr>
          <w:i/>
        </w:rPr>
      </w:pPr>
      <w:bookmarkStart w:id="556" w:name="_Toc45698438"/>
      <w:r>
        <w:t xml:space="preserve">Tabela </w:t>
      </w:r>
      <w:r w:rsidR="00DD7BBC">
        <w:fldChar w:fldCharType="begin"/>
      </w:r>
      <w:r w:rsidR="00400C75">
        <w:instrText xml:space="preserve"> SEQ Tabela \* ARABIC </w:instrText>
      </w:r>
      <w:r w:rsidR="00DD7BBC">
        <w:fldChar w:fldCharType="separate"/>
      </w:r>
      <w:r w:rsidR="000B45F5">
        <w:rPr>
          <w:noProof/>
        </w:rPr>
        <w:t>17</w:t>
      </w:r>
      <w:r w:rsidR="00DD7BBC">
        <w:rPr>
          <w:noProof/>
        </w:rPr>
        <w:fldChar w:fldCharType="end"/>
      </w:r>
      <w:r w:rsidR="006B7A5F" w:rsidRPr="00891EEB">
        <w:t xml:space="preserve"> - Demonstração do Lucro Líquido Recorrente</w:t>
      </w:r>
      <w:r w:rsidR="006B7A5F">
        <w:t xml:space="preserve">       </w:t>
      </w:r>
      <w:proofErr w:type="gramStart"/>
      <w:r w:rsidR="006B7A5F">
        <w:t xml:space="preserve">   (</w:t>
      </w:r>
      <w:proofErr w:type="gramEnd"/>
      <w:r w:rsidR="006B7A5F">
        <w:t>R$ Milhões)</w:t>
      </w:r>
      <w:bookmarkEnd w:id="556"/>
    </w:p>
    <w:tbl>
      <w:tblPr>
        <w:tblW w:w="8302" w:type="dxa"/>
        <w:jc w:val="center"/>
        <w:tblCellMar>
          <w:left w:w="70" w:type="dxa"/>
          <w:right w:w="70" w:type="dxa"/>
        </w:tblCellMar>
        <w:tblLook w:val="04A0" w:firstRow="1" w:lastRow="0" w:firstColumn="1" w:lastColumn="0" w:noHBand="0" w:noVBand="1"/>
      </w:tblPr>
      <w:tblGrid>
        <w:gridCol w:w="4360"/>
        <w:gridCol w:w="885"/>
        <w:gridCol w:w="964"/>
        <w:gridCol w:w="959"/>
        <w:gridCol w:w="1134"/>
      </w:tblGrid>
      <w:tr w:rsidR="006B7A5F" w:rsidRPr="007C0720" w:rsidTr="006B7A5F">
        <w:trPr>
          <w:trHeight w:val="300"/>
          <w:jc w:val="center"/>
        </w:trPr>
        <w:tc>
          <w:tcPr>
            <w:tcW w:w="4360" w:type="dxa"/>
            <w:tcBorders>
              <w:top w:val="single" w:sz="4" w:space="0" w:color="auto"/>
              <w:left w:val="nil"/>
              <w:bottom w:val="nil"/>
              <w:right w:val="nil"/>
            </w:tcBorders>
            <w:shd w:val="clear" w:color="000000" w:fill="A6193C"/>
            <w:noWrap/>
            <w:vAlign w:val="center"/>
            <w:hideMark/>
          </w:tcPr>
          <w:p w:rsidR="006B7A5F" w:rsidRPr="007C0720" w:rsidRDefault="006B7A5F" w:rsidP="006B7A5F">
            <w:pPr>
              <w:spacing w:after="0" w:line="240" w:lineRule="auto"/>
              <w:ind w:right="110"/>
              <w:rPr>
                <w:rFonts w:eastAsia="Times New Roman" w:cs="Arial"/>
                <w:b/>
                <w:bCs/>
                <w:color w:val="FFFFFF"/>
                <w:sz w:val="20"/>
                <w:szCs w:val="20"/>
                <w:lang w:eastAsia="pt-BR"/>
              </w:rPr>
            </w:pPr>
            <w:r w:rsidRPr="007C0720">
              <w:rPr>
                <w:rFonts w:eastAsia="Times New Roman" w:cs="Arial"/>
                <w:b/>
                <w:bCs/>
                <w:color w:val="FFFFFF"/>
                <w:sz w:val="20"/>
                <w:szCs w:val="20"/>
                <w:lang w:eastAsia="pt-BR"/>
              </w:rPr>
              <w:t>Demonstração do Lucro Líquido Recorrente</w:t>
            </w:r>
          </w:p>
        </w:tc>
        <w:tc>
          <w:tcPr>
            <w:tcW w:w="885" w:type="dxa"/>
            <w:tcBorders>
              <w:top w:val="single" w:sz="4" w:space="0" w:color="auto"/>
              <w:left w:val="nil"/>
              <w:bottom w:val="nil"/>
              <w:right w:val="nil"/>
            </w:tcBorders>
            <w:shd w:val="clear" w:color="000000" w:fill="A6193C"/>
            <w:noWrap/>
            <w:vAlign w:val="center"/>
            <w:hideMark/>
          </w:tcPr>
          <w:p w:rsidR="006B7A5F" w:rsidRPr="007C0720" w:rsidRDefault="006B7A5F" w:rsidP="006B7A5F">
            <w:pPr>
              <w:spacing w:after="0" w:line="240" w:lineRule="auto"/>
              <w:ind w:right="110"/>
              <w:rPr>
                <w:rFonts w:eastAsia="Times New Roman" w:cs="Arial"/>
                <w:b/>
                <w:bCs/>
                <w:color w:val="FFFFFF"/>
                <w:sz w:val="20"/>
                <w:szCs w:val="20"/>
                <w:lang w:eastAsia="pt-BR"/>
              </w:rPr>
            </w:pPr>
            <w:r w:rsidRPr="007C0720">
              <w:rPr>
                <w:rFonts w:eastAsia="Times New Roman" w:cs="Arial"/>
                <w:b/>
                <w:bCs/>
                <w:color w:val="FFFFFF"/>
                <w:sz w:val="20"/>
                <w:szCs w:val="20"/>
                <w:lang w:eastAsia="pt-BR"/>
              </w:rPr>
              <w:t>2</w:t>
            </w:r>
            <w:r>
              <w:rPr>
                <w:rFonts w:eastAsia="Times New Roman" w:cs="Arial"/>
                <w:b/>
                <w:bCs/>
                <w:color w:val="FFFFFF"/>
                <w:sz w:val="20"/>
                <w:szCs w:val="20"/>
                <w:lang w:eastAsia="pt-BR"/>
              </w:rPr>
              <w:t>.</w:t>
            </w:r>
            <w:r w:rsidRPr="007C0720">
              <w:rPr>
                <w:rFonts w:eastAsia="Times New Roman" w:cs="Arial"/>
                <w:b/>
                <w:bCs/>
                <w:color w:val="FFFFFF"/>
                <w:sz w:val="20"/>
                <w:szCs w:val="20"/>
                <w:lang w:eastAsia="pt-BR"/>
              </w:rPr>
              <w:t>018</w:t>
            </w:r>
          </w:p>
        </w:tc>
        <w:tc>
          <w:tcPr>
            <w:tcW w:w="964" w:type="dxa"/>
            <w:tcBorders>
              <w:top w:val="single" w:sz="4" w:space="0" w:color="auto"/>
              <w:left w:val="nil"/>
              <w:bottom w:val="nil"/>
              <w:right w:val="nil"/>
            </w:tcBorders>
            <w:shd w:val="clear" w:color="000000" w:fill="A6193C"/>
            <w:noWrap/>
            <w:vAlign w:val="center"/>
            <w:hideMark/>
          </w:tcPr>
          <w:p w:rsidR="006B7A5F" w:rsidRPr="007C0720" w:rsidRDefault="006B7A5F" w:rsidP="006B7A5F">
            <w:pPr>
              <w:spacing w:after="0" w:line="240" w:lineRule="auto"/>
              <w:ind w:right="110"/>
              <w:rPr>
                <w:rFonts w:eastAsia="Times New Roman" w:cs="Arial"/>
                <w:b/>
                <w:bCs/>
                <w:color w:val="FFFFFF"/>
                <w:sz w:val="20"/>
                <w:szCs w:val="20"/>
                <w:lang w:eastAsia="pt-BR"/>
              </w:rPr>
            </w:pPr>
            <w:r w:rsidRPr="007C0720">
              <w:rPr>
                <w:rFonts w:eastAsia="Times New Roman" w:cs="Arial"/>
                <w:b/>
                <w:bCs/>
                <w:color w:val="FFFFFF"/>
                <w:sz w:val="20"/>
                <w:szCs w:val="20"/>
                <w:lang w:eastAsia="pt-BR"/>
              </w:rPr>
              <w:t>2</w:t>
            </w:r>
            <w:r>
              <w:rPr>
                <w:rFonts w:eastAsia="Times New Roman" w:cs="Arial"/>
                <w:b/>
                <w:bCs/>
                <w:color w:val="FFFFFF"/>
                <w:sz w:val="20"/>
                <w:szCs w:val="20"/>
                <w:lang w:eastAsia="pt-BR"/>
              </w:rPr>
              <w:t>.</w:t>
            </w:r>
            <w:r w:rsidRPr="007C0720">
              <w:rPr>
                <w:rFonts w:eastAsia="Times New Roman" w:cs="Arial"/>
                <w:b/>
                <w:bCs/>
                <w:color w:val="FFFFFF"/>
                <w:sz w:val="20"/>
                <w:szCs w:val="20"/>
                <w:lang w:eastAsia="pt-BR"/>
              </w:rPr>
              <w:t>019</w:t>
            </w:r>
          </w:p>
        </w:tc>
        <w:tc>
          <w:tcPr>
            <w:tcW w:w="959" w:type="dxa"/>
            <w:tcBorders>
              <w:top w:val="single" w:sz="4" w:space="0" w:color="auto"/>
              <w:left w:val="nil"/>
              <w:bottom w:val="nil"/>
              <w:right w:val="nil"/>
            </w:tcBorders>
            <w:shd w:val="clear" w:color="000000" w:fill="A6193C"/>
            <w:noWrap/>
            <w:vAlign w:val="center"/>
            <w:hideMark/>
          </w:tcPr>
          <w:p w:rsidR="006B7A5F" w:rsidRPr="007C0720" w:rsidRDefault="006B7A5F" w:rsidP="006B7A5F">
            <w:pPr>
              <w:spacing w:after="0" w:line="240" w:lineRule="auto"/>
              <w:ind w:right="110"/>
              <w:rPr>
                <w:rFonts w:eastAsia="Times New Roman" w:cs="Arial"/>
                <w:b/>
                <w:bCs/>
                <w:color w:val="FFFFFF"/>
                <w:sz w:val="20"/>
                <w:szCs w:val="20"/>
                <w:lang w:eastAsia="pt-BR"/>
              </w:rPr>
            </w:pPr>
            <w:r w:rsidRPr="007C0720">
              <w:rPr>
                <w:rFonts w:eastAsia="Times New Roman" w:cs="Arial"/>
                <w:b/>
                <w:bCs/>
                <w:color w:val="FFFFFF"/>
                <w:sz w:val="20"/>
                <w:szCs w:val="20"/>
                <w:lang w:eastAsia="pt-BR"/>
              </w:rPr>
              <w:t>Var. R$</w:t>
            </w:r>
          </w:p>
        </w:tc>
        <w:tc>
          <w:tcPr>
            <w:tcW w:w="1134" w:type="dxa"/>
            <w:tcBorders>
              <w:top w:val="single" w:sz="4" w:space="0" w:color="auto"/>
              <w:left w:val="nil"/>
              <w:bottom w:val="nil"/>
              <w:right w:val="nil"/>
            </w:tcBorders>
            <w:shd w:val="clear" w:color="000000" w:fill="A6193C"/>
            <w:noWrap/>
            <w:vAlign w:val="center"/>
            <w:hideMark/>
          </w:tcPr>
          <w:p w:rsidR="006B7A5F" w:rsidRPr="007C0720" w:rsidRDefault="006B7A5F" w:rsidP="006B7A5F">
            <w:pPr>
              <w:spacing w:after="0" w:line="240" w:lineRule="auto"/>
              <w:ind w:right="110"/>
              <w:rPr>
                <w:rFonts w:eastAsia="Times New Roman" w:cs="Arial"/>
                <w:b/>
                <w:bCs/>
                <w:color w:val="FFFFFF"/>
                <w:sz w:val="20"/>
                <w:szCs w:val="20"/>
                <w:lang w:eastAsia="pt-BR"/>
              </w:rPr>
            </w:pPr>
            <w:r w:rsidRPr="007C0720">
              <w:rPr>
                <w:rFonts w:eastAsia="Times New Roman" w:cs="Arial"/>
                <w:b/>
                <w:bCs/>
                <w:color w:val="FFFFFF"/>
                <w:sz w:val="20"/>
                <w:szCs w:val="20"/>
                <w:lang w:eastAsia="pt-BR"/>
              </w:rPr>
              <w:t>Var. %</w:t>
            </w:r>
          </w:p>
        </w:tc>
      </w:tr>
      <w:tr w:rsidR="006B7A5F" w:rsidRPr="007C0720" w:rsidTr="006B7A5F">
        <w:trPr>
          <w:trHeight w:val="300"/>
          <w:jc w:val="center"/>
        </w:trPr>
        <w:tc>
          <w:tcPr>
            <w:tcW w:w="4360"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Lucro Líquido</w:t>
            </w:r>
          </w:p>
        </w:tc>
        <w:tc>
          <w:tcPr>
            <w:tcW w:w="885"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737,0¹</w:t>
            </w:r>
          </w:p>
        </w:tc>
        <w:tc>
          <w:tcPr>
            <w:tcW w:w="96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sidRPr="007C0720">
              <w:rPr>
                <w:rFonts w:eastAsia="Times New Roman" w:cs="Arial"/>
                <w:b/>
                <w:bCs/>
                <w:color w:val="000000"/>
                <w:sz w:val="20"/>
                <w:szCs w:val="20"/>
                <w:lang w:eastAsia="pt-BR"/>
              </w:rPr>
              <w:t>1.736,70</w:t>
            </w:r>
          </w:p>
        </w:tc>
        <w:tc>
          <w:tcPr>
            <w:tcW w:w="959"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999,7</w:t>
            </w:r>
          </w:p>
        </w:tc>
        <w:tc>
          <w:tcPr>
            <w:tcW w:w="113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135,6%</w:t>
            </w:r>
          </w:p>
        </w:tc>
      </w:tr>
      <w:tr w:rsidR="006B7A5F" w:rsidRPr="007C0720" w:rsidTr="006B7A5F">
        <w:trPr>
          <w:trHeight w:val="300"/>
          <w:jc w:val="center"/>
        </w:trPr>
        <w:tc>
          <w:tcPr>
            <w:tcW w:w="4360"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 Resultados Extraordinários do Período</w:t>
            </w:r>
          </w:p>
        </w:tc>
        <w:tc>
          <w:tcPr>
            <w:tcW w:w="885" w:type="dxa"/>
            <w:tcBorders>
              <w:top w:val="single" w:sz="4" w:space="0" w:color="auto"/>
              <w:left w:val="nil"/>
              <w:bottom w:val="nil"/>
              <w:right w:val="nil"/>
            </w:tcBorders>
            <w:shd w:val="clear" w:color="auto" w:fill="auto"/>
            <w:noWrap/>
            <w:vAlign w:val="bottom"/>
            <w:hideMark/>
          </w:tcPr>
          <w:p w:rsidR="006B7A5F" w:rsidRPr="007C0720" w:rsidRDefault="006B7A5F" w:rsidP="006B7A5F">
            <w:pPr>
              <w:spacing w:after="0" w:line="240" w:lineRule="auto"/>
              <w:ind w:right="110"/>
              <w:rPr>
                <w:rFonts w:eastAsia="Times New Roman"/>
                <w:color w:val="000000"/>
                <w:sz w:val="20"/>
                <w:szCs w:val="20"/>
                <w:lang w:eastAsia="pt-BR"/>
              </w:rPr>
            </w:pPr>
            <w:r w:rsidRPr="007C0720">
              <w:rPr>
                <w:rFonts w:eastAsia="Times New Roman"/>
                <w:color w:val="000000"/>
                <w:sz w:val="20"/>
                <w:szCs w:val="20"/>
                <w:lang w:eastAsia="pt-BR"/>
              </w:rPr>
              <w:t> </w:t>
            </w:r>
          </w:p>
        </w:tc>
        <w:tc>
          <w:tcPr>
            <w:tcW w:w="964" w:type="dxa"/>
            <w:tcBorders>
              <w:top w:val="single" w:sz="4" w:space="0" w:color="auto"/>
              <w:left w:val="nil"/>
              <w:bottom w:val="nil"/>
              <w:right w:val="nil"/>
            </w:tcBorders>
            <w:shd w:val="clear" w:color="auto" w:fill="auto"/>
            <w:noWrap/>
            <w:vAlign w:val="bottom"/>
            <w:hideMark/>
          </w:tcPr>
          <w:p w:rsidR="006B7A5F" w:rsidRPr="007C0720" w:rsidRDefault="006B7A5F" w:rsidP="006B7A5F">
            <w:pPr>
              <w:spacing w:after="0" w:line="240" w:lineRule="auto"/>
              <w:ind w:right="110"/>
              <w:rPr>
                <w:rFonts w:eastAsia="Times New Roman"/>
                <w:color w:val="000000"/>
                <w:sz w:val="20"/>
                <w:szCs w:val="20"/>
                <w:lang w:eastAsia="pt-BR"/>
              </w:rPr>
            </w:pPr>
            <w:r w:rsidRPr="007C0720">
              <w:rPr>
                <w:rFonts w:eastAsia="Times New Roman"/>
                <w:color w:val="000000"/>
                <w:sz w:val="20"/>
                <w:szCs w:val="20"/>
                <w:lang w:eastAsia="pt-BR"/>
              </w:rPr>
              <w:t> </w:t>
            </w:r>
          </w:p>
        </w:tc>
        <w:tc>
          <w:tcPr>
            <w:tcW w:w="959"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w:t>
            </w:r>
          </w:p>
        </w:tc>
        <w:tc>
          <w:tcPr>
            <w:tcW w:w="113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w:t>
            </w:r>
          </w:p>
        </w:tc>
      </w:tr>
      <w:tr w:rsidR="006B7A5F" w:rsidRPr="007C0720" w:rsidTr="006B7A5F">
        <w:trPr>
          <w:trHeight w:val="300"/>
          <w:jc w:val="center"/>
        </w:trPr>
        <w:tc>
          <w:tcPr>
            <w:tcW w:w="4360"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Recuperação de Crédito - Lei 13.340/13.606</w:t>
            </w:r>
            <w:r w:rsidRPr="007C0720">
              <w:rPr>
                <w:rFonts w:eastAsia="Times New Roman" w:cs="Arial"/>
                <w:color w:val="000000"/>
                <w:sz w:val="20"/>
                <w:szCs w:val="20"/>
                <w:vertAlign w:val="superscript"/>
                <w:lang w:eastAsia="pt-BR"/>
              </w:rPr>
              <w:t>²</w:t>
            </w:r>
          </w:p>
        </w:tc>
        <w:tc>
          <w:tcPr>
            <w:tcW w:w="885"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Pr>
                <w:rFonts w:eastAsia="Times New Roman" w:cs="Arial"/>
                <w:color w:val="000000"/>
                <w:sz w:val="20"/>
                <w:szCs w:val="20"/>
                <w:lang w:eastAsia="pt-BR"/>
              </w:rPr>
              <w:t>(</w:t>
            </w:r>
            <w:r w:rsidRPr="007C0720">
              <w:rPr>
                <w:rFonts w:eastAsia="Times New Roman" w:cs="Arial"/>
                <w:color w:val="000000"/>
                <w:sz w:val="20"/>
                <w:szCs w:val="20"/>
                <w:lang w:eastAsia="pt-BR"/>
              </w:rPr>
              <w:t>254,5</w:t>
            </w:r>
            <w:r>
              <w:rPr>
                <w:rFonts w:eastAsia="Times New Roman" w:cs="Arial"/>
                <w:color w:val="000000"/>
                <w:sz w:val="20"/>
                <w:szCs w:val="20"/>
                <w:lang w:eastAsia="pt-BR"/>
              </w:rPr>
              <w:t>)</w:t>
            </w:r>
          </w:p>
        </w:tc>
        <w:tc>
          <w:tcPr>
            <w:tcW w:w="96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Pr>
                <w:rFonts w:eastAsia="Times New Roman" w:cs="Arial"/>
                <w:b/>
                <w:bCs/>
                <w:color w:val="000000"/>
                <w:sz w:val="20"/>
                <w:szCs w:val="20"/>
                <w:lang w:eastAsia="pt-BR"/>
              </w:rPr>
              <w:t>(</w:t>
            </w:r>
            <w:r w:rsidRPr="007C0720">
              <w:rPr>
                <w:rFonts w:eastAsia="Times New Roman" w:cs="Arial"/>
                <w:b/>
                <w:bCs/>
                <w:color w:val="000000"/>
                <w:sz w:val="20"/>
                <w:szCs w:val="20"/>
                <w:lang w:eastAsia="pt-BR"/>
              </w:rPr>
              <w:t>740,2</w:t>
            </w:r>
            <w:r>
              <w:rPr>
                <w:rFonts w:eastAsia="Times New Roman" w:cs="Arial"/>
                <w:b/>
                <w:bCs/>
                <w:color w:val="000000"/>
                <w:sz w:val="20"/>
                <w:szCs w:val="20"/>
                <w:lang w:eastAsia="pt-BR"/>
              </w:rPr>
              <w:t>)</w:t>
            </w:r>
          </w:p>
        </w:tc>
        <w:tc>
          <w:tcPr>
            <w:tcW w:w="959"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Pr>
                <w:rFonts w:eastAsia="Times New Roman" w:cs="Arial"/>
                <w:color w:val="000000"/>
                <w:sz w:val="20"/>
                <w:szCs w:val="20"/>
                <w:lang w:eastAsia="pt-BR"/>
              </w:rPr>
              <w:t>(</w:t>
            </w:r>
            <w:r w:rsidRPr="007C0720">
              <w:rPr>
                <w:rFonts w:eastAsia="Times New Roman" w:cs="Arial"/>
                <w:color w:val="000000"/>
                <w:sz w:val="20"/>
                <w:szCs w:val="20"/>
                <w:lang w:eastAsia="pt-BR"/>
              </w:rPr>
              <w:t>485,7</w:t>
            </w:r>
            <w:r>
              <w:rPr>
                <w:rFonts w:eastAsia="Times New Roman" w:cs="Arial"/>
                <w:color w:val="000000"/>
                <w:sz w:val="20"/>
                <w:szCs w:val="20"/>
                <w:lang w:eastAsia="pt-BR"/>
              </w:rPr>
              <w:t>)</w:t>
            </w:r>
          </w:p>
        </w:tc>
        <w:tc>
          <w:tcPr>
            <w:tcW w:w="113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190,8%</w:t>
            </w:r>
          </w:p>
        </w:tc>
      </w:tr>
      <w:tr w:rsidR="006B7A5F" w:rsidRPr="007C0720" w:rsidTr="006B7A5F">
        <w:trPr>
          <w:trHeight w:val="300"/>
          <w:jc w:val="center"/>
        </w:trPr>
        <w:tc>
          <w:tcPr>
            <w:tcW w:w="4360"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Programa de Incentivo ao Desligamento (PID)</w:t>
            </w:r>
          </w:p>
        </w:tc>
        <w:tc>
          <w:tcPr>
            <w:tcW w:w="885"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58,7</w:t>
            </w:r>
          </w:p>
        </w:tc>
        <w:tc>
          <w:tcPr>
            <w:tcW w:w="96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sidRPr="007C0720">
              <w:rPr>
                <w:rFonts w:eastAsia="Times New Roman" w:cs="Arial"/>
                <w:b/>
                <w:bCs/>
                <w:color w:val="000000"/>
                <w:sz w:val="20"/>
                <w:szCs w:val="20"/>
                <w:lang w:eastAsia="pt-BR"/>
              </w:rPr>
              <w:t>4,5</w:t>
            </w:r>
          </w:p>
        </w:tc>
        <w:tc>
          <w:tcPr>
            <w:tcW w:w="959"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(54,2)</w:t>
            </w:r>
          </w:p>
        </w:tc>
        <w:tc>
          <w:tcPr>
            <w:tcW w:w="113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-92,3%</w:t>
            </w:r>
          </w:p>
        </w:tc>
      </w:tr>
      <w:tr w:rsidR="006B7A5F" w:rsidRPr="007C0720" w:rsidTr="006B7A5F">
        <w:trPr>
          <w:trHeight w:val="300"/>
          <w:jc w:val="center"/>
        </w:trPr>
        <w:tc>
          <w:tcPr>
            <w:tcW w:w="4360"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Ativo Fiscal Diferido – Contingências</w:t>
            </w:r>
          </w:p>
        </w:tc>
        <w:tc>
          <w:tcPr>
            <w:tcW w:w="885"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Pr>
                <w:rFonts w:eastAsia="Times New Roman" w:cs="Arial"/>
                <w:color w:val="000000"/>
                <w:sz w:val="20"/>
                <w:szCs w:val="20"/>
                <w:lang w:eastAsia="pt-BR"/>
              </w:rPr>
              <w:t>(</w:t>
            </w:r>
            <w:r w:rsidRPr="007C0720">
              <w:rPr>
                <w:rFonts w:eastAsia="Times New Roman" w:cs="Arial"/>
                <w:color w:val="000000"/>
                <w:sz w:val="20"/>
                <w:szCs w:val="20"/>
                <w:lang w:eastAsia="pt-BR"/>
              </w:rPr>
              <w:t>28,3</w:t>
            </w:r>
            <w:r>
              <w:rPr>
                <w:rFonts w:eastAsia="Times New Roman" w:cs="Arial"/>
                <w:color w:val="000000"/>
                <w:sz w:val="20"/>
                <w:szCs w:val="20"/>
                <w:lang w:eastAsia="pt-BR"/>
              </w:rPr>
              <w:t>)</w:t>
            </w:r>
          </w:p>
        </w:tc>
        <w:tc>
          <w:tcPr>
            <w:tcW w:w="96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sidRPr="007C0720">
              <w:rPr>
                <w:rFonts w:eastAsia="Times New Roman" w:cs="Arial"/>
                <w:b/>
                <w:bCs/>
                <w:color w:val="000000"/>
                <w:sz w:val="20"/>
                <w:szCs w:val="20"/>
                <w:lang w:eastAsia="pt-BR"/>
              </w:rPr>
              <w:t xml:space="preserve">- </w:t>
            </w:r>
          </w:p>
        </w:tc>
        <w:tc>
          <w:tcPr>
            <w:tcW w:w="959"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28,3</w:t>
            </w:r>
          </w:p>
        </w:tc>
        <w:tc>
          <w:tcPr>
            <w:tcW w:w="113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-100,0%</w:t>
            </w:r>
          </w:p>
        </w:tc>
      </w:tr>
      <w:tr w:rsidR="006B7A5F" w:rsidRPr="007C0720" w:rsidTr="006B7A5F">
        <w:trPr>
          <w:trHeight w:val="300"/>
          <w:jc w:val="center"/>
        </w:trPr>
        <w:tc>
          <w:tcPr>
            <w:tcW w:w="4360" w:type="dxa"/>
            <w:tcBorders>
              <w:top w:val="single" w:sz="4" w:space="0" w:color="auto"/>
              <w:left w:val="nil"/>
              <w:bottom w:val="single" w:sz="4" w:space="0" w:color="auto"/>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i/>
                <w:iCs/>
                <w:color w:val="000000"/>
                <w:sz w:val="20"/>
                <w:szCs w:val="20"/>
                <w:lang w:eastAsia="pt-BR"/>
              </w:rPr>
            </w:pPr>
            <w:proofErr w:type="spellStart"/>
            <w:r w:rsidRPr="007C0720">
              <w:rPr>
                <w:rFonts w:eastAsia="Times New Roman" w:cs="Arial"/>
                <w:i/>
                <w:iCs/>
                <w:color w:val="000000"/>
                <w:sz w:val="20"/>
                <w:szCs w:val="20"/>
                <w:lang w:eastAsia="pt-BR"/>
              </w:rPr>
              <w:t>Impairment</w:t>
            </w:r>
            <w:proofErr w:type="spellEnd"/>
            <w:r w:rsidRPr="007C0720">
              <w:rPr>
                <w:rFonts w:eastAsia="Times New Roman" w:cs="Arial"/>
                <w:color w:val="000000"/>
                <w:sz w:val="20"/>
                <w:szCs w:val="20"/>
                <w:lang w:eastAsia="pt-BR"/>
              </w:rPr>
              <w:t xml:space="preserve"> de Debêntures</w:t>
            </w:r>
          </w:p>
        </w:tc>
        <w:tc>
          <w:tcPr>
            <w:tcW w:w="885" w:type="dxa"/>
            <w:tcBorders>
              <w:top w:val="single" w:sz="4" w:space="0" w:color="auto"/>
              <w:left w:val="nil"/>
              <w:bottom w:val="single" w:sz="4" w:space="0" w:color="auto"/>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xml:space="preserve">- </w:t>
            </w:r>
          </w:p>
        </w:tc>
        <w:tc>
          <w:tcPr>
            <w:tcW w:w="964" w:type="dxa"/>
            <w:tcBorders>
              <w:top w:val="single" w:sz="4" w:space="0" w:color="auto"/>
              <w:left w:val="nil"/>
              <w:bottom w:val="single" w:sz="4" w:space="0" w:color="auto"/>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sidRPr="007C0720">
              <w:rPr>
                <w:rFonts w:eastAsia="Times New Roman" w:cs="Arial"/>
                <w:b/>
                <w:bCs/>
                <w:color w:val="000000"/>
                <w:sz w:val="20"/>
                <w:szCs w:val="20"/>
                <w:lang w:eastAsia="pt-BR"/>
              </w:rPr>
              <w:t>126,8</w:t>
            </w:r>
          </w:p>
        </w:tc>
        <w:tc>
          <w:tcPr>
            <w:tcW w:w="959" w:type="dxa"/>
            <w:tcBorders>
              <w:top w:val="single" w:sz="4" w:space="0" w:color="auto"/>
              <w:left w:val="nil"/>
              <w:bottom w:val="single" w:sz="4" w:space="0" w:color="auto"/>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126,8</w:t>
            </w:r>
          </w:p>
        </w:tc>
        <w:tc>
          <w:tcPr>
            <w:tcW w:w="1134" w:type="dxa"/>
            <w:tcBorders>
              <w:top w:val="single" w:sz="4" w:space="0" w:color="auto"/>
              <w:left w:val="nil"/>
              <w:bottom w:val="single" w:sz="4" w:space="0" w:color="auto"/>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w:t>
            </w:r>
          </w:p>
        </w:tc>
      </w:tr>
      <w:tr w:rsidR="006B7A5F" w:rsidRPr="007C0720" w:rsidTr="006B7A5F">
        <w:trPr>
          <w:trHeight w:val="510"/>
          <w:jc w:val="center"/>
        </w:trPr>
        <w:tc>
          <w:tcPr>
            <w:tcW w:w="4360" w:type="dxa"/>
            <w:tcBorders>
              <w:top w:val="nil"/>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Créditos Tributários (alteração de alíquota de CSLL de 15% para 20% a partir de mar/2020)</w:t>
            </w:r>
          </w:p>
        </w:tc>
        <w:tc>
          <w:tcPr>
            <w:tcW w:w="885" w:type="dxa"/>
            <w:tcBorders>
              <w:top w:val="nil"/>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xml:space="preserve">- </w:t>
            </w:r>
          </w:p>
        </w:tc>
        <w:tc>
          <w:tcPr>
            <w:tcW w:w="964" w:type="dxa"/>
            <w:tcBorders>
              <w:top w:val="nil"/>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sidRPr="007C0720">
              <w:rPr>
                <w:rFonts w:eastAsia="Times New Roman" w:cs="Arial"/>
                <w:b/>
                <w:bCs/>
                <w:color w:val="000000"/>
                <w:sz w:val="20"/>
                <w:szCs w:val="20"/>
                <w:lang w:eastAsia="pt-BR"/>
              </w:rPr>
              <w:t> (167,1)</w:t>
            </w:r>
          </w:p>
        </w:tc>
        <w:tc>
          <w:tcPr>
            <w:tcW w:w="959" w:type="dxa"/>
            <w:tcBorders>
              <w:top w:val="nil"/>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Pr>
                <w:rFonts w:eastAsia="Times New Roman" w:cs="Arial"/>
                <w:color w:val="000000"/>
                <w:sz w:val="20"/>
                <w:szCs w:val="20"/>
                <w:lang w:eastAsia="pt-BR"/>
              </w:rPr>
              <w:t>(</w:t>
            </w:r>
            <w:r w:rsidRPr="007C0720">
              <w:rPr>
                <w:rFonts w:eastAsia="Times New Roman" w:cs="Arial"/>
                <w:color w:val="000000"/>
                <w:sz w:val="20"/>
                <w:szCs w:val="20"/>
                <w:lang w:eastAsia="pt-BR"/>
              </w:rPr>
              <w:t>167,1</w:t>
            </w:r>
            <w:r>
              <w:rPr>
                <w:rFonts w:eastAsia="Times New Roman" w:cs="Arial"/>
                <w:color w:val="000000"/>
                <w:sz w:val="20"/>
                <w:szCs w:val="20"/>
                <w:lang w:eastAsia="pt-BR"/>
              </w:rPr>
              <w:t>)</w:t>
            </w:r>
          </w:p>
        </w:tc>
        <w:tc>
          <w:tcPr>
            <w:tcW w:w="1134" w:type="dxa"/>
            <w:tcBorders>
              <w:top w:val="nil"/>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 </w:t>
            </w:r>
          </w:p>
        </w:tc>
      </w:tr>
      <w:tr w:rsidR="006B7A5F" w:rsidRPr="007C0720" w:rsidTr="006B7A5F">
        <w:trPr>
          <w:trHeight w:val="300"/>
          <w:jc w:val="center"/>
        </w:trPr>
        <w:tc>
          <w:tcPr>
            <w:tcW w:w="4360"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rPr>
                <w:rFonts w:eastAsia="Times New Roman" w:cs="Arial"/>
                <w:color w:val="000000"/>
                <w:sz w:val="20"/>
                <w:szCs w:val="20"/>
                <w:lang w:eastAsia="pt-BR"/>
              </w:rPr>
            </w:pPr>
            <w:r w:rsidRPr="007C0720">
              <w:rPr>
                <w:rFonts w:eastAsia="Times New Roman" w:cs="Arial"/>
                <w:color w:val="000000"/>
                <w:sz w:val="20"/>
                <w:szCs w:val="20"/>
                <w:lang w:eastAsia="pt-BR"/>
              </w:rPr>
              <w:t xml:space="preserve">Efeito Tributário (IR + </w:t>
            </w:r>
            <w:proofErr w:type="gramStart"/>
            <w:r w:rsidRPr="007C0720">
              <w:rPr>
                <w:rFonts w:eastAsia="Times New Roman" w:cs="Arial"/>
                <w:color w:val="000000"/>
                <w:sz w:val="20"/>
                <w:szCs w:val="20"/>
                <w:lang w:eastAsia="pt-BR"/>
              </w:rPr>
              <w:t>CSLL)³</w:t>
            </w:r>
            <w:proofErr w:type="gramEnd"/>
          </w:p>
        </w:tc>
        <w:tc>
          <w:tcPr>
            <w:tcW w:w="885"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88,1</w:t>
            </w:r>
          </w:p>
        </w:tc>
        <w:tc>
          <w:tcPr>
            <w:tcW w:w="96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b/>
                <w:bCs/>
                <w:color w:val="000000"/>
                <w:sz w:val="20"/>
                <w:szCs w:val="20"/>
                <w:lang w:eastAsia="pt-BR"/>
              </w:rPr>
            </w:pPr>
            <w:r w:rsidRPr="007C0720">
              <w:rPr>
                <w:rFonts w:eastAsia="Times New Roman" w:cs="Arial"/>
                <w:b/>
                <w:bCs/>
                <w:color w:val="000000"/>
                <w:sz w:val="20"/>
                <w:szCs w:val="20"/>
                <w:lang w:eastAsia="pt-BR"/>
              </w:rPr>
              <w:t>243,6</w:t>
            </w:r>
          </w:p>
        </w:tc>
        <w:tc>
          <w:tcPr>
            <w:tcW w:w="959"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155,5</w:t>
            </w:r>
          </w:p>
        </w:tc>
        <w:tc>
          <w:tcPr>
            <w:tcW w:w="1134" w:type="dxa"/>
            <w:tcBorders>
              <w:top w:val="single" w:sz="4" w:space="0" w:color="auto"/>
              <w:left w:val="nil"/>
              <w:bottom w:val="nil"/>
              <w:right w:val="nil"/>
            </w:tcBorders>
            <w:shd w:val="clear" w:color="auto" w:fill="auto"/>
            <w:noWrap/>
            <w:vAlign w:val="center"/>
            <w:hideMark/>
          </w:tcPr>
          <w:p w:rsidR="006B7A5F" w:rsidRPr="007C0720" w:rsidRDefault="006B7A5F" w:rsidP="006B7A5F">
            <w:pPr>
              <w:spacing w:after="0" w:line="240" w:lineRule="auto"/>
              <w:ind w:right="110"/>
              <w:jc w:val="right"/>
              <w:rPr>
                <w:rFonts w:eastAsia="Times New Roman" w:cs="Arial"/>
                <w:color w:val="000000"/>
                <w:sz w:val="20"/>
                <w:szCs w:val="20"/>
                <w:lang w:eastAsia="pt-BR"/>
              </w:rPr>
            </w:pPr>
            <w:r w:rsidRPr="007C0720">
              <w:rPr>
                <w:rFonts w:eastAsia="Times New Roman" w:cs="Arial"/>
                <w:color w:val="000000"/>
                <w:sz w:val="20"/>
                <w:szCs w:val="20"/>
                <w:lang w:eastAsia="pt-BR"/>
              </w:rPr>
              <w:t>176,4%</w:t>
            </w:r>
          </w:p>
        </w:tc>
      </w:tr>
      <w:tr w:rsidR="006B7A5F" w:rsidRPr="00931A05" w:rsidTr="006B7A5F">
        <w:trPr>
          <w:trHeight w:val="300"/>
          <w:jc w:val="center"/>
        </w:trPr>
        <w:tc>
          <w:tcPr>
            <w:tcW w:w="4360" w:type="dxa"/>
            <w:tcBorders>
              <w:top w:val="single" w:sz="4" w:space="0" w:color="auto"/>
              <w:left w:val="nil"/>
              <w:bottom w:val="single" w:sz="4" w:space="0" w:color="auto"/>
              <w:right w:val="nil"/>
            </w:tcBorders>
            <w:shd w:val="clear" w:color="auto" w:fill="A6193C"/>
            <w:noWrap/>
            <w:vAlign w:val="center"/>
            <w:hideMark/>
          </w:tcPr>
          <w:p w:rsidR="006B7A5F" w:rsidRPr="00931A05" w:rsidRDefault="006B7A5F" w:rsidP="006B7A5F">
            <w:pPr>
              <w:spacing w:after="0" w:line="240" w:lineRule="auto"/>
              <w:ind w:right="110"/>
              <w:rPr>
                <w:rFonts w:eastAsia="Times New Roman" w:cs="Arial"/>
                <w:color w:val="FFFFFF" w:themeColor="background1"/>
                <w:sz w:val="20"/>
                <w:szCs w:val="20"/>
                <w:lang w:eastAsia="pt-BR"/>
              </w:rPr>
            </w:pPr>
            <w:r w:rsidRPr="00931A05">
              <w:rPr>
                <w:rFonts w:eastAsia="Times New Roman" w:cs="Arial"/>
                <w:color w:val="FFFFFF" w:themeColor="background1"/>
                <w:sz w:val="20"/>
                <w:szCs w:val="20"/>
                <w:lang w:eastAsia="pt-BR"/>
              </w:rPr>
              <w:t>Lucro Líquido Recorrente</w:t>
            </w:r>
          </w:p>
        </w:tc>
        <w:tc>
          <w:tcPr>
            <w:tcW w:w="885" w:type="dxa"/>
            <w:tcBorders>
              <w:top w:val="single" w:sz="4" w:space="0" w:color="auto"/>
              <w:left w:val="nil"/>
              <w:bottom w:val="single" w:sz="4" w:space="0" w:color="auto"/>
              <w:right w:val="nil"/>
            </w:tcBorders>
            <w:shd w:val="clear" w:color="auto" w:fill="A6193C"/>
            <w:noWrap/>
            <w:vAlign w:val="center"/>
            <w:hideMark/>
          </w:tcPr>
          <w:p w:rsidR="006B7A5F" w:rsidRPr="00931A05" w:rsidRDefault="006B7A5F" w:rsidP="006B7A5F">
            <w:pPr>
              <w:spacing w:after="0" w:line="240" w:lineRule="auto"/>
              <w:ind w:right="110"/>
              <w:jc w:val="right"/>
              <w:rPr>
                <w:rFonts w:eastAsia="Times New Roman" w:cs="Arial"/>
                <w:b/>
                <w:bCs/>
                <w:color w:val="FFFFFF" w:themeColor="background1"/>
                <w:sz w:val="20"/>
                <w:szCs w:val="20"/>
                <w:lang w:eastAsia="pt-BR"/>
              </w:rPr>
            </w:pPr>
            <w:r w:rsidRPr="00931A05">
              <w:rPr>
                <w:rFonts w:eastAsia="Times New Roman" w:cs="Arial"/>
                <w:b/>
                <w:bCs/>
                <w:color w:val="FFFFFF" w:themeColor="background1"/>
                <w:sz w:val="20"/>
                <w:szCs w:val="20"/>
                <w:lang w:eastAsia="pt-BR"/>
              </w:rPr>
              <w:t>601,0</w:t>
            </w:r>
          </w:p>
        </w:tc>
        <w:tc>
          <w:tcPr>
            <w:tcW w:w="964" w:type="dxa"/>
            <w:tcBorders>
              <w:top w:val="single" w:sz="4" w:space="0" w:color="auto"/>
              <w:left w:val="nil"/>
              <w:bottom w:val="single" w:sz="4" w:space="0" w:color="auto"/>
              <w:right w:val="nil"/>
            </w:tcBorders>
            <w:shd w:val="clear" w:color="auto" w:fill="A6193C"/>
            <w:noWrap/>
            <w:vAlign w:val="center"/>
            <w:hideMark/>
          </w:tcPr>
          <w:p w:rsidR="006B7A5F" w:rsidRPr="00931A05" w:rsidRDefault="006B7A5F" w:rsidP="006B7A5F">
            <w:pPr>
              <w:spacing w:after="0" w:line="240" w:lineRule="auto"/>
              <w:ind w:right="110"/>
              <w:jc w:val="right"/>
              <w:rPr>
                <w:rFonts w:eastAsia="Times New Roman" w:cs="Arial"/>
                <w:b/>
                <w:bCs/>
                <w:color w:val="FFFFFF" w:themeColor="background1"/>
                <w:sz w:val="20"/>
                <w:szCs w:val="20"/>
                <w:lang w:eastAsia="pt-BR"/>
              </w:rPr>
            </w:pPr>
            <w:r w:rsidRPr="00931A05">
              <w:rPr>
                <w:rFonts w:eastAsia="Times New Roman" w:cs="Arial"/>
                <w:b/>
                <w:bCs/>
                <w:color w:val="FFFFFF" w:themeColor="background1"/>
                <w:sz w:val="20"/>
                <w:szCs w:val="20"/>
                <w:lang w:eastAsia="pt-BR"/>
              </w:rPr>
              <w:t>1.204,3</w:t>
            </w:r>
          </w:p>
        </w:tc>
        <w:tc>
          <w:tcPr>
            <w:tcW w:w="959" w:type="dxa"/>
            <w:tcBorders>
              <w:top w:val="single" w:sz="4" w:space="0" w:color="auto"/>
              <w:left w:val="nil"/>
              <w:bottom w:val="single" w:sz="4" w:space="0" w:color="auto"/>
              <w:right w:val="nil"/>
            </w:tcBorders>
            <w:shd w:val="clear" w:color="auto" w:fill="A6193C"/>
            <w:noWrap/>
            <w:vAlign w:val="center"/>
            <w:hideMark/>
          </w:tcPr>
          <w:p w:rsidR="006B7A5F" w:rsidRPr="00931A05" w:rsidRDefault="006B7A5F" w:rsidP="006B7A5F">
            <w:pPr>
              <w:spacing w:after="0" w:line="240" w:lineRule="auto"/>
              <w:ind w:right="110"/>
              <w:jc w:val="right"/>
              <w:rPr>
                <w:rFonts w:eastAsia="Times New Roman" w:cs="Arial"/>
                <w:b/>
                <w:bCs/>
                <w:color w:val="FFFFFF" w:themeColor="background1"/>
                <w:sz w:val="20"/>
                <w:szCs w:val="20"/>
                <w:lang w:eastAsia="pt-BR"/>
              </w:rPr>
            </w:pPr>
            <w:r w:rsidRPr="00931A05">
              <w:rPr>
                <w:rFonts w:eastAsia="Times New Roman" w:cs="Arial"/>
                <w:b/>
                <w:bCs/>
                <w:color w:val="FFFFFF" w:themeColor="background1"/>
                <w:sz w:val="20"/>
                <w:szCs w:val="20"/>
                <w:lang w:eastAsia="pt-BR"/>
              </w:rPr>
              <w:t>603,3</w:t>
            </w:r>
          </w:p>
        </w:tc>
        <w:tc>
          <w:tcPr>
            <w:tcW w:w="1134" w:type="dxa"/>
            <w:tcBorders>
              <w:top w:val="single" w:sz="4" w:space="0" w:color="auto"/>
              <w:left w:val="nil"/>
              <w:bottom w:val="single" w:sz="4" w:space="0" w:color="auto"/>
              <w:right w:val="nil"/>
            </w:tcBorders>
            <w:shd w:val="clear" w:color="auto" w:fill="A6193C"/>
            <w:noWrap/>
            <w:vAlign w:val="center"/>
            <w:hideMark/>
          </w:tcPr>
          <w:p w:rsidR="006B7A5F" w:rsidRPr="00931A05" w:rsidRDefault="006B7A5F" w:rsidP="006B7A5F">
            <w:pPr>
              <w:spacing w:after="0" w:line="240" w:lineRule="auto"/>
              <w:ind w:right="110"/>
              <w:jc w:val="right"/>
              <w:rPr>
                <w:rFonts w:eastAsia="Times New Roman" w:cs="Arial"/>
                <w:b/>
                <w:bCs/>
                <w:color w:val="FFFFFF" w:themeColor="background1"/>
                <w:sz w:val="20"/>
                <w:szCs w:val="20"/>
                <w:lang w:eastAsia="pt-BR"/>
              </w:rPr>
            </w:pPr>
            <w:r w:rsidRPr="00931A05">
              <w:rPr>
                <w:rFonts w:eastAsia="Times New Roman" w:cs="Arial"/>
                <w:b/>
                <w:bCs/>
                <w:color w:val="FFFFFF" w:themeColor="background1"/>
                <w:sz w:val="20"/>
                <w:szCs w:val="20"/>
                <w:lang w:eastAsia="pt-BR"/>
              </w:rPr>
              <w:t>100,4%</w:t>
            </w:r>
          </w:p>
        </w:tc>
      </w:tr>
    </w:tbl>
    <w:p w:rsidR="00852123" w:rsidRDefault="006B7A5F">
      <w:pPr>
        <w:pStyle w:val="Estilo12"/>
        <w:tabs>
          <w:tab w:val="clear" w:pos="3912"/>
        </w:tabs>
        <w:spacing w:afterLines="0"/>
        <w:ind w:left="1276"/>
        <w:jc w:val="left"/>
        <w:rPr>
          <w:sz w:val="18"/>
          <w:szCs w:val="18"/>
        </w:rPr>
      </w:pPr>
      <w:r w:rsidRPr="007573FB">
        <w:rPr>
          <w:i/>
          <w:sz w:val="20"/>
        </w:rPr>
        <w:t>¹</w:t>
      </w:r>
      <w:r w:rsidRPr="005306F1">
        <w:rPr>
          <w:sz w:val="18"/>
          <w:szCs w:val="18"/>
        </w:rPr>
        <w:t>Lucro reapresentado</w:t>
      </w:r>
    </w:p>
    <w:p w:rsidR="00852123" w:rsidRDefault="006B7A5F">
      <w:pPr>
        <w:pStyle w:val="Estilo12"/>
        <w:tabs>
          <w:tab w:val="clear" w:pos="3912"/>
        </w:tabs>
        <w:spacing w:afterLines="0"/>
        <w:ind w:left="1276"/>
        <w:jc w:val="left"/>
        <w:rPr>
          <w:sz w:val="18"/>
          <w:szCs w:val="18"/>
        </w:rPr>
      </w:pPr>
      <w:r w:rsidRPr="005306F1">
        <w:rPr>
          <w:sz w:val="18"/>
          <w:szCs w:val="18"/>
        </w:rPr>
        <w:t>²Inclui Op</w:t>
      </w:r>
      <w:r>
        <w:rPr>
          <w:sz w:val="18"/>
          <w:szCs w:val="18"/>
        </w:rPr>
        <w:t>erações</w:t>
      </w:r>
      <w:r w:rsidRPr="005306F1">
        <w:rPr>
          <w:sz w:val="18"/>
          <w:szCs w:val="18"/>
        </w:rPr>
        <w:t xml:space="preserve"> Prodecer III</w:t>
      </w:r>
      <w:r>
        <w:rPr>
          <w:sz w:val="18"/>
          <w:szCs w:val="18"/>
        </w:rPr>
        <w:t xml:space="preserve">, cfe. </w:t>
      </w:r>
      <w:r w:rsidRPr="005306F1">
        <w:rPr>
          <w:sz w:val="18"/>
          <w:szCs w:val="18"/>
        </w:rPr>
        <w:t>artigo 29-A da Lei 13.606</w:t>
      </w:r>
      <w:r>
        <w:rPr>
          <w:sz w:val="18"/>
          <w:szCs w:val="18"/>
        </w:rPr>
        <w:t>/18</w:t>
      </w:r>
    </w:p>
    <w:p w:rsidR="00852123" w:rsidRDefault="006B7A5F">
      <w:pPr>
        <w:pStyle w:val="Estilo12"/>
        <w:tabs>
          <w:tab w:val="clear" w:pos="3912"/>
        </w:tabs>
        <w:spacing w:afterLines="0"/>
        <w:ind w:left="1276"/>
        <w:jc w:val="left"/>
        <w:rPr>
          <w:sz w:val="18"/>
          <w:szCs w:val="18"/>
        </w:rPr>
      </w:pPr>
      <w:r w:rsidRPr="005306F1">
        <w:rPr>
          <w:sz w:val="18"/>
          <w:szCs w:val="18"/>
        </w:rPr>
        <w:t>³</w:t>
      </w:r>
      <w:r>
        <w:rPr>
          <w:sz w:val="18"/>
          <w:szCs w:val="18"/>
        </w:rPr>
        <w:t xml:space="preserve">total da carga tributária: em </w:t>
      </w:r>
      <w:r w:rsidRPr="005306F1">
        <w:rPr>
          <w:sz w:val="18"/>
          <w:szCs w:val="18"/>
        </w:rPr>
        <w:t xml:space="preserve">2018: 45%; </w:t>
      </w:r>
      <w:r>
        <w:rPr>
          <w:sz w:val="18"/>
          <w:szCs w:val="18"/>
        </w:rPr>
        <w:t xml:space="preserve">em </w:t>
      </w:r>
      <w:r w:rsidRPr="005306F1">
        <w:rPr>
          <w:sz w:val="18"/>
          <w:szCs w:val="18"/>
        </w:rPr>
        <w:t>2019: 40%</w:t>
      </w:r>
    </w:p>
    <w:p w:rsidR="006B7A5F" w:rsidRDefault="00BD2FB3" w:rsidP="006B7A5F">
      <w:pPr>
        <w:spacing w:after="0"/>
      </w:pPr>
      <w:r>
        <w:rPr>
          <w:b/>
        </w:rPr>
        <w:t xml:space="preserve">                         </w:t>
      </w:r>
      <w:r w:rsidR="006B7A5F" w:rsidRPr="00A60742">
        <w:rPr>
          <w:b/>
        </w:rPr>
        <w:t>Fonte: Banco do Nordeste – Diretoria de Controle e Risco</w:t>
      </w:r>
    </w:p>
    <w:p w:rsidR="006B7A5F" w:rsidRPr="00D47B12" w:rsidRDefault="006B7A5F" w:rsidP="006B7A5F">
      <w:pPr>
        <w:pStyle w:val="Estilo12"/>
        <w:tabs>
          <w:tab w:val="clear" w:pos="3912"/>
        </w:tabs>
        <w:spacing w:afterLines="0"/>
        <w:ind w:left="1276"/>
        <w:jc w:val="left"/>
        <w:rPr>
          <w:sz w:val="18"/>
          <w:szCs w:val="18"/>
          <w:lang w:val="pt-BR"/>
        </w:rPr>
      </w:pPr>
    </w:p>
    <w:p w:rsidR="00BB61CE" w:rsidRDefault="00BB61CE">
      <w:pPr>
        <w:rPr>
          <w:rFonts w:ascii="Arial" w:eastAsiaTheme="minorHAnsi" w:hAnsi="Arial"/>
          <w:b/>
          <w:sz w:val="24"/>
          <w:szCs w:val="24"/>
        </w:rPr>
      </w:pPr>
      <w:r>
        <w:rPr>
          <w:b/>
        </w:rPr>
        <w:br w:type="page"/>
      </w:r>
    </w:p>
    <w:p w:rsidR="006B7A5F" w:rsidRPr="009A1B55" w:rsidRDefault="006B7A5F" w:rsidP="006B7A5F">
      <w:pPr>
        <w:pStyle w:val="Estilo1"/>
        <w:rPr>
          <w:lang w:eastAsia="pt-BR"/>
        </w:rPr>
      </w:pPr>
      <w:r w:rsidRPr="009A1B55">
        <w:rPr>
          <w:b/>
          <w:lang w:eastAsia="pt-BR"/>
        </w:rPr>
        <w:t>Margem Financeira</w:t>
      </w:r>
    </w:p>
    <w:p w:rsidR="006B7A5F" w:rsidRDefault="006B7A5F" w:rsidP="006B7A5F">
      <w:pPr>
        <w:jc w:val="both"/>
        <w:rPr>
          <w:rFonts w:ascii="Arial" w:hAnsi="Arial" w:cs="Arial"/>
          <w:sz w:val="24"/>
          <w:szCs w:val="24"/>
          <w:lang w:eastAsia="pt-BR"/>
        </w:rPr>
      </w:pPr>
      <w:r w:rsidRPr="007162D4">
        <w:rPr>
          <w:rFonts w:ascii="Arial" w:hAnsi="Arial" w:cs="Arial"/>
          <w:sz w:val="24"/>
          <w:szCs w:val="24"/>
          <w:lang w:eastAsia="pt-BR"/>
        </w:rPr>
        <w:t>A Margem Financeira teve um expressivo aumento oriundo, principalmente, das renegociações de operações de crédito baseadas nas Leis 13.340/16 e 13.606/18.</w:t>
      </w:r>
    </w:p>
    <w:p w:rsidR="00440F3E" w:rsidRPr="00F86A84" w:rsidRDefault="007F7B88" w:rsidP="00D366C8">
      <w:pPr>
        <w:pStyle w:val="ATitTabela"/>
      </w:pPr>
      <w:bookmarkStart w:id="557" w:name="_Toc45641339"/>
      <w:r w:rsidRPr="007F7B88">
        <w:t xml:space="preserve">Figura </w:t>
      </w:r>
      <w:r w:rsidR="00DD7BBC">
        <w:fldChar w:fldCharType="begin"/>
      </w:r>
      <w:r w:rsidR="005217DB">
        <w:instrText xml:space="preserve"> SEQ Figura \* ARABIC </w:instrText>
      </w:r>
      <w:r w:rsidR="00DD7BBC">
        <w:fldChar w:fldCharType="separate"/>
      </w:r>
      <w:r w:rsidR="000B45F5">
        <w:rPr>
          <w:noProof/>
        </w:rPr>
        <w:t>14</w:t>
      </w:r>
      <w:r w:rsidR="00DD7BBC">
        <w:fldChar w:fldCharType="end"/>
      </w:r>
      <w:r w:rsidRPr="007F7B88">
        <w:t xml:space="preserve"> - Margem Financeira</w:t>
      </w:r>
      <w:proofErr w:type="gramStart"/>
      <w:r w:rsidRPr="007F7B88">
        <w:t xml:space="preserve">   (</w:t>
      </w:r>
      <w:proofErr w:type="gramEnd"/>
      <w:r w:rsidRPr="007F7B88">
        <w:t>R$ Mil)</w:t>
      </w:r>
      <w:bookmarkEnd w:id="557"/>
    </w:p>
    <w:p w:rsidR="00CA2538" w:rsidRDefault="008F685E" w:rsidP="00440F3E">
      <w:pPr>
        <w:ind w:left="2124" w:firstLine="3"/>
        <w:jc w:val="both"/>
        <w:rPr>
          <w:rFonts w:ascii="Arial" w:hAnsi="Arial" w:cs="Arial"/>
          <w:b/>
          <w:sz w:val="20"/>
          <w:szCs w:val="20"/>
          <w:lang w:eastAsia="pt-BR"/>
        </w:rPr>
      </w:pPr>
      <w:r>
        <w:rPr>
          <w:rFonts w:ascii="Arial" w:hAnsi="Arial" w:cs="Arial"/>
          <w:b/>
          <w:noProof/>
          <w:sz w:val="20"/>
          <w:szCs w:val="20"/>
          <w:highlight w:val="yellow"/>
          <w:lang w:eastAsia="pt-BR"/>
        </w:rPr>
        <w:drawing>
          <wp:anchor distT="0" distB="0" distL="114300" distR="114300" simplePos="0" relativeHeight="251660288" behindDoc="0" locked="0" layoutInCell="1" allowOverlap="1" wp14:anchorId="1605834B" wp14:editId="6C8A8133">
            <wp:simplePos x="0" y="0"/>
            <wp:positionH relativeFrom="margin">
              <wp:align>center</wp:align>
            </wp:positionH>
            <wp:positionV relativeFrom="paragraph">
              <wp:posOffset>28893</wp:posOffset>
            </wp:positionV>
            <wp:extent cx="3686175" cy="1666875"/>
            <wp:effectExtent l="19050" t="0" r="9525" b="0"/>
            <wp:wrapTopAndBottom/>
            <wp:docPr id="9"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6B7A5F" w:rsidRPr="002E5601" w:rsidRDefault="006B7A5F" w:rsidP="00440F3E">
      <w:pPr>
        <w:ind w:left="2124" w:firstLine="3"/>
        <w:jc w:val="both"/>
        <w:rPr>
          <w:rFonts w:ascii="Arial" w:hAnsi="Arial" w:cs="Arial"/>
          <w:b/>
          <w:sz w:val="20"/>
          <w:szCs w:val="20"/>
          <w:lang w:eastAsia="pt-BR"/>
        </w:rPr>
      </w:pPr>
      <w:r w:rsidRPr="002E5601">
        <w:rPr>
          <w:rFonts w:ascii="Arial" w:hAnsi="Arial" w:cs="Arial"/>
          <w:b/>
          <w:sz w:val="20"/>
          <w:szCs w:val="20"/>
          <w:lang w:eastAsia="pt-BR"/>
        </w:rPr>
        <w:t>Fonte: Banco do Nordeste – Diretoria de Controle e Risco</w:t>
      </w:r>
    </w:p>
    <w:p w:rsidR="006B7A5F" w:rsidRDefault="006B7A5F" w:rsidP="006B7A5F">
      <w:pPr>
        <w:jc w:val="center"/>
        <w:rPr>
          <w:lang w:eastAsia="pt-BR"/>
        </w:rPr>
      </w:pPr>
    </w:p>
    <w:p w:rsidR="006B7A5F" w:rsidRPr="009A1B55" w:rsidRDefault="006B7A5F" w:rsidP="006B7A5F">
      <w:pPr>
        <w:pStyle w:val="Estilo1"/>
      </w:pPr>
      <w:r w:rsidRPr="009A1B55">
        <w:rPr>
          <w:b/>
        </w:rPr>
        <w:t>Despesa de Provisão para Devedores Duvidosos (PDD)</w:t>
      </w:r>
    </w:p>
    <w:p w:rsidR="006B7A5F" w:rsidRDefault="006B7A5F" w:rsidP="006B7A5F">
      <w:pPr>
        <w:spacing w:after="0" w:line="240" w:lineRule="auto"/>
        <w:jc w:val="both"/>
        <w:rPr>
          <w:rFonts w:ascii="Arial" w:hAnsi="Arial" w:cs="Arial"/>
          <w:sz w:val="24"/>
          <w:szCs w:val="24"/>
          <w:lang w:eastAsia="pt-BR"/>
        </w:rPr>
      </w:pPr>
      <w:r w:rsidRPr="007162D4">
        <w:rPr>
          <w:rFonts w:ascii="Arial" w:hAnsi="Arial" w:cs="Arial"/>
          <w:sz w:val="24"/>
          <w:szCs w:val="24"/>
          <w:lang w:eastAsia="pt-BR"/>
        </w:rPr>
        <w:t xml:space="preserve">Redução da despesa com PDD decorre da estabilização dos índices de inadimplência, destacando-se, inclusive, reversões de provisões de crédito referentes às renegociações com base na Lei n° 13.606/2018, art. 29-A (Prodecer </w:t>
      </w:r>
      <w:r>
        <w:rPr>
          <w:rFonts w:ascii="Arial" w:hAnsi="Arial" w:cs="Arial"/>
          <w:sz w:val="24"/>
          <w:szCs w:val="24"/>
          <w:lang w:eastAsia="pt-BR"/>
        </w:rPr>
        <w:t>-</w:t>
      </w:r>
      <w:r w:rsidRPr="007162D4">
        <w:rPr>
          <w:rFonts w:ascii="Arial" w:hAnsi="Arial" w:cs="Arial"/>
          <w:sz w:val="24"/>
          <w:szCs w:val="24"/>
          <w:lang w:eastAsia="pt-BR"/>
        </w:rPr>
        <w:t xml:space="preserve"> Fase III) e na Lei n° 13.340/2016, registradas durante o exercício de 2019.</w:t>
      </w:r>
    </w:p>
    <w:p w:rsidR="006B7A5F" w:rsidRDefault="006B7A5F" w:rsidP="006B7A5F">
      <w:pPr>
        <w:spacing w:after="0" w:line="240" w:lineRule="auto"/>
        <w:jc w:val="both"/>
        <w:rPr>
          <w:rFonts w:ascii="Arial" w:hAnsi="Arial" w:cs="Arial"/>
          <w:sz w:val="24"/>
          <w:szCs w:val="24"/>
          <w:lang w:eastAsia="pt-BR"/>
        </w:rPr>
      </w:pPr>
    </w:p>
    <w:p w:rsidR="006B7A5F" w:rsidRDefault="00F96A2A" w:rsidP="00256498">
      <w:pPr>
        <w:pStyle w:val="ATitTabela"/>
      </w:pPr>
      <w:bookmarkStart w:id="558" w:name="_Toc45641340"/>
      <w:r>
        <w:t xml:space="preserve">Figura </w:t>
      </w:r>
      <w:r w:rsidR="00DD7BBC">
        <w:fldChar w:fldCharType="begin"/>
      </w:r>
      <w:r w:rsidR="00400C75">
        <w:instrText xml:space="preserve"> SEQ Figura \* ARABIC </w:instrText>
      </w:r>
      <w:r w:rsidR="00DD7BBC">
        <w:fldChar w:fldCharType="separate"/>
      </w:r>
      <w:r w:rsidR="000B45F5">
        <w:rPr>
          <w:noProof/>
        </w:rPr>
        <w:t>15</w:t>
      </w:r>
      <w:r w:rsidR="00DD7BBC">
        <w:rPr>
          <w:noProof/>
        </w:rPr>
        <w:fldChar w:fldCharType="end"/>
      </w:r>
      <w:r w:rsidR="003122B4">
        <w:t>-</w:t>
      </w:r>
      <w:r w:rsidR="006B7A5F">
        <w:t xml:space="preserve"> Provisão para Devedores Duvidosos</w:t>
      </w:r>
      <w:r w:rsidR="00440F3E">
        <w:t xml:space="preserve"> (R$ Mil)</w:t>
      </w:r>
      <w:bookmarkEnd w:id="558"/>
    </w:p>
    <w:p w:rsidR="00440F3E" w:rsidRDefault="006B7A5F" w:rsidP="0016104A">
      <w:pPr>
        <w:jc w:val="center"/>
      </w:pPr>
      <w:r>
        <w:rPr>
          <w:noProof/>
          <w:lang w:eastAsia="pt-BR"/>
        </w:rPr>
        <w:drawing>
          <wp:inline distT="0" distB="0" distL="0" distR="0" wp14:anchorId="188B8122" wp14:editId="3AE5B5B7">
            <wp:extent cx="3006548" cy="1455724"/>
            <wp:effectExtent l="19050" t="0" r="22402"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B7A5F" w:rsidRPr="002E5601" w:rsidRDefault="006B7A5F" w:rsidP="0016104A">
      <w:pPr>
        <w:jc w:val="center"/>
        <w:rPr>
          <w:rFonts w:ascii="Arial" w:hAnsi="Arial" w:cs="Arial"/>
          <w:b/>
          <w:sz w:val="20"/>
          <w:szCs w:val="20"/>
        </w:rPr>
      </w:pPr>
      <w:r w:rsidRPr="002E5601">
        <w:rPr>
          <w:rFonts w:ascii="Arial" w:hAnsi="Arial" w:cs="Arial"/>
          <w:b/>
          <w:sz w:val="20"/>
          <w:szCs w:val="20"/>
        </w:rPr>
        <w:t>Fonte: Banco do Nordeste – Diretoria de Controle e Risco</w:t>
      </w:r>
    </w:p>
    <w:p w:rsidR="006B7A5F" w:rsidRDefault="006B7A5F" w:rsidP="006B7A5F">
      <w:pPr>
        <w:pStyle w:val="Estilo1"/>
        <w:rPr>
          <w:b/>
        </w:rPr>
      </w:pPr>
    </w:p>
    <w:p w:rsidR="006B7A5F" w:rsidRPr="009A1B55" w:rsidRDefault="006B7A5F" w:rsidP="006B7A5F">
      <w:pPr>
        <w:pStyle w:val="Estilo1"/>
      </w:pPr>
      <w:r w:rsidRPr="009A1B55">
        <w:rPr>
          <w:b/>
        </w:rPr>
        <w:t>Receita de Prestação de Serviços</w:t>
      </w:r>
    </w:p>
    <w:p w:rsidR="006B7A5F" w:rsidRPr="007162D4" w:rsidRDefault="006B7A5F" w:rsidP="006B7A5F">
      <w:pPr>
        <w:spacing w:after="0" w:line="240" w:lineRule="auto"/>
        <w:jc w:val="both"/>
        <w:rPr>
          <w:rFonts w:ascii="Arial" w:hAnsi="Arial" w:cs="Arial"/>
          <w:sz w:val="24"/>
          <w:szCs w:val="24"/>
          <w:lang w:eastAsia="pt-BR"/>
        </w:rPr>
      </w:pPr>
      <w:r>
        <w:rPr>
          <w:rFonts w:ascii="Arial" w:hAnsi="Arial" w:cs="Arial"/>
          <w:sz w:val="24"/>
          <w:szCs w:val="24"/>
          <w:lang w:eastAsia="pt-BR"/>
        </w:rPr>
        <w:t>O Banco a</w:t>
      </w:r>
      <w:r w:rsidRPr="007162D4">
        <w:rPr>
          <w:rFonts w:ascii="Arial" w:hAnsi="Arial" w:cs="Arial"/>
          <w:sz w:val="24"/>
          <w:szCs w:val="24"/>
          <w:lang w:eastAsia="pt-BR"/>
        </w:rPr>
        <w:t xml:space="preserve">presentou evolução em todas as linhas, com destaque para a receita com a administração de fundos. Vale registrar, ainda, que a </w:t>
      </w:r>
      <w:r w:rsidRPr="00794915">
        <w:rPr>
          <w:rFonts w:ascii="Arial" w:hAnsi="Arial" w:cs="Arial"/>
          <w:i/>
          <w:sz w:val="24"/>
          <w:szCs w:val="24"/>
          <w:lang w:eastAsia="pt-BR"/>
        </w:rPr>
        <w:t>performance</w:t>
      </w:r>
      <w:r w:rsidRPr="007162D4">
        <w:rPr>
          <w:rFonts w:ascii="Arial" w:hAnsi="Arial" w:cs="Arial"/>
          <w:sz w:val="24"/>
          <w:szCs w:val="24"/>
          <w:lang w:eastAsia="pt-BR"/>
        </w:rPr>
        <w:t xml:space="preserve"> foi fortemente impactada pelo aumento do volume </w:t>
      </w:r>
      <w:proofErr w:type="spellStart"/>
      <w:r w:rsidRPr="007162D4">
        <w:rPr>
          <w:rFonts w:ascii="Arial" w:hAnsi="Arial" w:cs="Arial"/>
          <w:sz w:val="24"/>
          <w:szCs w:val="24"/>
          <w:lang w:eastAsia="pt-BR"/>
        </w:rPr>
        <w:t>deoperações</w:t>
      </w:r>
      <w:proofErr w:type="spellEnd"/>
      <w:r w:rsidRPr="007162D4">
        <w:rPr>
          <w:rFonts w:ascii="Arial" w:hAnsi="Arial" w:cs="Arial"/>
          <w:sz w:val="24"/>
          <w:szCs w:val="24"/>
          <w:lang w:eastAsia="pt-BR"/>
        </w:rPr>
        <w:t xml:space="preserve"> refletindo a maior oferta de produtos e serviços aos cliente</w:t>
      </w:r>
    </w:p>
    <w:p w:rsidR="006B7A5F" w:rsidRDefault="006B7A5F" w:rsidP="006B7A5F">
      <w:pPr>
        <w:jc w:val="center"/>
        <w:rPr>
          <w:rFonts w:ascii="Arial" w:hAnsi="Arial" w:cs="Arial"/>
          <w:b/>
          <w:sz w:val="20"/>
          <w:szCs w:val="20"/>
          <w:lang w:eastAsia="pt-BR"/>
        </w:rPr>
      </w:pPr>
    </w:p>
    <w:p w:rsidR="00BB61CE" w:rsidRDefault="00BB61CE">
      <w:pPr>
        <w:rPr>
          <w:rFonts w:ascii="Arial" w:hAnsi="Arial" w:cs="Arial"/>
          <w:b/>
          <w:bCs/>
          <w:sz w:val="20"/>
          <w:szCs w:val="20"/>
        </w:rPr>
      </w:pPr>
      <w:r>
        <w:br w:type="page"/>
      </w:r>
    </w:p>
    <w:p w:rsidR="006B7A5F" w:rsidRPr="00256498" w:rsidRDefault="00F96A2A" w:rsidP="00256498">
      <w:pPr>
        <w:pStyle w:val="ATitTabela"/>
      </w:pPr>
      <w:bookmarkStart w:id="559" w:name="_Toc45641341"/>
      <w:r w:rsidRPr="00256498">
        <w:t xml:space="preserve">Figura </w:t>
      </w:r>
      <w:r w:rsidR="00DD7BBC">
        <w:fldChar w:fldCharType="begin"/>
      </w:r>
      <w:r w:rsidR="00400C75">
        <w:instrText xml:space="preserve"> SEQ Figura \* ARABIC </w:instrText>
      </w:r>
      <w:r w:rsidR="00DD7BBC">
        <w:fldChar w:fldCharType="separate"/>
      </w:r>
      <w:r w:rsidR="000B45F5">
        <w:rPr>
          <w:noProof/>
        </w:rPr>
        <w:t>16</w:t>
      </w:r>
      <w:r w:rsidR="00DD7BBC">
        <w:rPr>
          <w:noProof/>
        </w:rPr>
        <w:fldChar w:fldCharType="end"/>
      </w:r>
      <w:r w:rsidR="003122B4">
        <w:t>-</w:t>
      </w:r>
      <w:r w:rsidR="006B7A5F" w:rsidRPr="00256498">
        <w:t xml:space="preserve"> Receita de Prestação de Serviços </w:t>
      </w:r>
      <w:proofErr w:type="gramStart"/>
      <w:r w:rsidR="006B7A5F" w:rsidRPr="00256498">
        <w:t xml:space="preserve">   (</w:t>
      </w:r>
      <w:proofErr w:type="gramEnd"/>
      <w:r w:rsidR="006B7A5F" w:rsidRPr="00256498">
        <w:t>R$ Mil)</w:t>
      </w:r>
      <w:bookmarkEnd w:id="559"/>
    </w:p>
    <w:p w:rsidR="006B7A5F" w:rsidRDefault="006B7A5F" w:rsidP="006B7A5F">
      <w:pPr>
        <w:jc w:val="center"/>
        <w:rPr>
          <w:rFonts w:ascii="Arial" w:hAnsi="Arial" w:cs="Arial"/>
          <w:sz w:val="24"/>
          <w:szCs w:val="24"/>
          <w:lang w:eastAsia="pt-BR"/>
        </w:rPr>
      </w:pPr>
      <w:r>
        <w:rPr>
          <w:noProof/>
          <w:lang w:eastAsia="pt-BR"/>
        </w:rPr>
        <w:drawing>
          <wp:inline distT="0" distB="0" distL="0" distR="0" wp14:anchorId="19790872" wp14:editId="5345C485">
            <wp:extent cx="3723437" cy="1719072"/>
            <wp:effectExtent l="19050" t="0" r="10363"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B7A5F" w:rsidRPr="002E5601" w:rsidRDefault="006B7A5F" w:rsidP="006B7A5F">
      <w:pPr>
        <w:spacing w:after="0"/>
        <w:rPr>
          <w:rFonts w:ascii="Arial" w:hAnsi="Arial" w:cs="Arial"/>
          <w:b/>
          <w:sz w:val="20"/>
          <w:szCs w:val="20"/>
          <w:lang w:eastAsia="pt-BR"/>
        </w:rPr>
      </w:pPr>
      <w:r>
        <w:tab/>
      </w:r>
      <w:r>
        <w:tab/>
      </w:r>
      <w:r>
        <w:tab/>
      </w:r>
      <w:r w:rsidRPr="002E5601">
        <w:rPr>
          <w:rFonts w:ascii="Arial" w:hAnsi="Arial" w:cs="Arial"/>
          <w:b/>
          <w:sz w:val="20"/>
          <w:szCs w:val="20"/>
          <w:lang w:eastAsia="pt-BR"/>
        </w:rPr>
        <w:t>Fonte: Banco do Nordeste – Diretoria de Controle e Risco</w:t>
      </w:r>
    </w:p>
    <w:p w:rsidR="006B7A5F" w:rsidRDefault="006B7A5F" w:rsidP="006B7A5F">
      <w:pPr>
        <w:pStyle w:val="Estilo1"/>
        <w:rPr>
          <w:b/>
        </w:rPr>
      </w:pPr>
    </w:p>
    <w:p w:rsidR="006B7A5F" w:rsidRPr="009A1B55" w:rsidRDefault="006B7A5F" w:rsidP="006B7A5F">
      <w:pPr>
        <w:pStyle w:val="Estilo1"/>
      </w:pPr>
      <w:r w:rsidRPr="009A1B55">
        <w:rPr>
          <w:b/>
        </w:rPr>
        <w:t>Despesas de Pessoal</w:t>
      </w:r>
    </w:p>
    <w:p w:rsidR="006B7A5F" w:rsidRPr="00453D92" w:rsidRDefault="006B7A5F" w:rsidP="006B7A5F">
      <w:pPr>
        <w:spacing w:after="0" w:line="240" w:lineRule="auto"/>
        <w:rPr>
          <w:rFonts w:ascii="Arial" w:eastAsia="Times New Roman" w:hAnsi="Arial" w:cs="Arial"/>
          <w:b/>
          <w:lang w:eastAsia="pt-BR"/>
        </w:rPr>
      </w:pPr>
    </w:p>
    <w:p w:rsidR="006B7A5F" w:rsidRPr="007162D4" w:rsidRDefault="006B7A5F" w:rsidP="006B7A5F">
      <w:pPr>
        <w:spacing w:after="0" w:line="240" w:lineRule="auto"/>
        <w:jc w:val="both"/>
        <w:rPr>
          <w:rFonts w:ascii="Arial" w:hAnsi="Arial" w:cs="Arial"/>
          <w:sz w:val="24"/>
          <w:szCs w:val="24"/>
          <w:lang w:eastAsia="pt-BR"/>
        </w:rPr>
      </w:pPr>
      <w:r w:rsidRPr="007162D4">
        <w:rPr>
          <w:rFonts w:ascii="Arial" w:hAnsi="Arial" w:cs="Arial"/>
          <w:sz w:val="24"/>
          <w:szCs w:val="24"/>
          <w:lang w:eastAsia="pt-BR"/>
        </w:rPr>
        <w:t xml:space="preserve">Em 2019, mantiveram-se no mesmo patamar de 2018. Tal comportamento é fruto da economia proporcionada pela redução do número de funcionários, em face do </w:t>
      </w:r>
      <w:r>
        <w:rPr>
          <w:rFonts w:ascii="Arial" w:hAnsi="Arial" w:cs="Arial"/>
          <w:sz w:val="24"/>
          <w:szCs w:val="24"/>
          <w:lang w:eastAsia="pt-BR"/>
        </w:rPr>
        <w:t>‘</w:t>
      </w:r>
      <w:r w:rsidRPr="007162D4">
        <w:rPr>
          <w:rFonts w:ascii="Arial" w:hAnsi="Arial" w:cs="Arial"/>
          <w:sz w:val="24"/>
          <w:szCs w:val="24"/>
          <w:lang w:eastAsia="pt-BR"/>
        </w:rPr>
        <w:t>Programa de Incentivo ao Desligamento</w:t>
      </w:r>
      <w:r>
        <w:rPr>
          <w:rFonts w:ascii="Arial" w:hAnsi="Arial" w:cs="Arial"/>
          <w:sz w:val="24"/>
          <w:szCs w:val="24"/>
          <w:lang w:eastAsia="pt-BR"/>
        </w:rPr>
        <w:t xml:space="preserve">’ implementado em 2019, </w:t>
      </w:r>
      <w:r w:rsidRPr="007162D4">
        <w:rPr>
          <w:rFonts w:ascii="Arial" w:hAnsi="Arial" w:cs="Arial"/>
          <w:sz w:val="24"/>
          <w:szCs w:val="24"/>
          <w:lang w:eastAsia="pt-BR"/>
        </w:rPr>
        <w:t>mesmo considerando os reajustes salariais concedidos nas datas-bases de setembro de 2018 e setembro de 2019.</w:t>
      </w:r>
    </w:p>
    <w:p w:rsidR="006B7A5F" w:rsidRDefault="006B7A5F" w:rsidP="006B7A5F">
      <w:pPr>
        <w:rPr>
          <w:rFonts w:ascii="Arial" w:hAnsi="Arial" w:cs="Arial"/>
          <w:b/>
          <w:sz w:val="20"/>
          <w:szCs w:val="20"/>
          <w:lang w:eastAsia="pt-BR"/>
        </w:rPr>
      </w:pPr>
    </w:p>
    <w:p w:rsidR="006B7A5F" w:rsidRDefault="00F96A2A" w:rsidP="00256498">
      <w:pPr>
        <w:pStyle w:val="ATitTabela"/>
      </w:pPr>
      <w:bookmarkStart w:id="560" w:name="_Toc45641342"/>
      <w:r>
        <w:t xml:space="preserve">Figura </w:t>
      </w:r>
      <w:r w:rsidR="00DD7BBC">
        <w:fldChar w:fldCharType="begin"/>
      </w:r>
      <w:r w:rsidR="00400C75">
        <w:instrText xml:space="preserve"> SEQ Figura \* ARABIC </w:instrText>
      </w:r>
      <w:r w:rsidR="00DD7BBC">
        <w:fldChar w:fldCharType="separate"/>
      </w:r>
      <w:r w:rsidR="000B45F5">
        <w:rPr>
          <w:noProof/>
        </w:rPr>
        <w:t>17</w:t>
      </w:r>
      <w:r w:rsidR="00DD7BBC">
        <w:rPr>
          <w:noProof/>
        </w:rPr>
        <w:fldChar w:fldCharType="end"/>
      </w:r>
      <w:r w:rsidR="003122B4">
        <w:rPr>
          <w:lang w:eastAsia="pt-BR"/>
        </w:rPr>
        <w:t xml:space="preserve">- </w:t>
      </w:r>
      <w:r w:rsidR="006B7A5F">
        <w:rPr>
          <w:lang w:eastAsia="pt-BR"/>
        </w:rPr>
        <w:t xml:space="preserve">Despesa de Pessoal              </w:t>
      </w:r>
      <w:proofErr w:type="gramStart"/>
      <w:r w:rsidR="006B7A5F">
        <w:rPr>
          <w:lang w:eastAsia="pt-BR"/>
        </w:rPr>
        <w:t xml:space="preserve">   (</w:t>
      </w:r>
      <w:proofErr w:type="gramEnd"/>
      <w:r w:rsidR="006B7A5F">
        <w:rPr>
          <w:lang w:eastAsia="pt-BR"/>
        </w:rPr>
        <w:t>R$ Mil)</w:t>
      </w:r>
      <w:bookmarkEnd w:id="560"/>
    </w:p>
    <w:p w:rsidR="006B7A5F" w:rsidRDefault="006B7A5F" w:rsidP="006B7A5F">
      <w:pPr>
        <w:tabs>
          <w:tab w:val="left" w:pos="3828"/>
        </w:tabs>
        <w:spacing w:after="0" w:line="240" w:lineRule="auto"/>
        <w:jc w:val="center"/>
        <w:rPr>
          <w:rFonts w:ascii="Arial" w:hAnsi="Arial" w:cs="Arial"/>
          <w:b/>
          <w:sz w:val="28"/>
          <w:szCs w:val="28"/>
        </w:rPr>
      </w:pPr>
      <w:r>
        <w:rPr>
          <w:noProof/>
          <w:lang w:eastAsia="pt-BR"/>
        </w:rPr>
        <w:drawing>
          <wp:inline distT="0" distB="0" distL="0" distR="0" wp14:anchorId="36910A9E" wp14:editId="7551233E">
            <wp:extent cx="3635375" cy="1572412"/>
            <wp:effectExtent l="19050" t="0" r="22225" b="8738"/>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B7A5F" w:rsidRDefault="006B7A5F" w:rsidP="006B7A5F">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608C2">
        <w:rPr>
          <w:rFonts w:ascii="Arial" w:hAnsi="Arial" w:cs="Arial"/>
          <w:b/>
          <w:sz w:val="20"/>
          <w:szCs w:val="20"/>
          <w:lang w:eastAsia="pt-BR"/>
        </w:rPr>
        <w:t>Fonte: Banco do Nordeste – Diretoria de Controle e Risco</w:t>
      </w:r>
    </w:p>
    <w:p w:rsidR="006B7A5F" w:rsidRDefault="006B7A5F" w:rsidP="006B7A5F">
      <w:pPr>
        <w:pStyle w:val="Estilo1"/>
        <w:rPr>
          <w:b/>
        </w:rPr>
      </w:pPr>
    </w:p>
    <w:p w:rsidR="006B7A5F" w:rsidRPr="009A1B55" w:rsidRDefault="001660E2" w:rsidP="006B7A5F">
      <w:pPr>
        <w:pStyle w:val="Estilo1"/>
      </w:pPr>
      <w:r>
        <w:rPr>
          <w:b/>
        </w:rPr>
        <w:t xml:space="preserve">Outras </w:t>
      </w:r>
      <w:r w:rsidR="006B7A5F" w:rsidRPr="009A1B55">
        <w:rPr>
          <w:b/>
        </w:rPr>
        <w:t>Despesas Administrativas</w:t>
      </w:r>
    </w:p>
    <w:p w:rsidR="006B7A5F" w:rsidRDefault="006B7A5F" w:rsidP="006B7A5F">
      <w:pPr>
        <w:spacing w:after="0" w:line="240" w:lineRule="auto"/>
        <w:jc w:val="both"/>
        <w:rPr>
          <w:rFonts w:ascii="Arial" w:hAnsi="Arial" w:cs="Arial"/>
          <w:sz w:val="24"/>
          <w:szCs w:val="24"/>
          <w:lang w:eastAsia="pt-BR"/>
        </w:rPr>
      </w:pPr>
      <w:r w:rsidRPr="007162D4">
        <w:rPr>
          <w:rFonts w:ascii="Arial" w:hAnsi="Arial" w:cs="Arial"/>
          <w:sz w:val="24"/>
          <w:szCs w:val="24"/>
          <w:lang w:eastAsia="pt-BR"/>
        </w:rPr>
        <w:t xml:space="preserve">Em 2019, as despesas administrativas tiveram aumento, principalmente, por conta </w:t>
      </w:r>
      <w:proofErr w:type="gramStart"/>
      <w:r w:rsidRPr="007162D4">
        <w:rPr>
          <w:rFonts w:ascii="Arial" w:hAnsi="Arial" w:cs="Arial"/>
          <w:sz w:val="24"/>
          <w:szCs w:val="24"/>
          <w:lang w:eastAsia="pt-BR"/>
        </w:rPr>
        <w:t>do  maior</w:t>
      </w:r>
      <w:proofErr w:type="gramEnd"/>
      <w:r w:rsidRPr="007162D4">
        <w:rPr>
          <w:rFonts w:ascii="Arial" w:hAnsi="Arial" w:cs="Arial"/>
          <w:sz w:val="24"/>
          <w:szCs w:val="24"/>
          <w:lang w:eastAsia="pt-BR"/>
        </w:rPr>
        <w:t xml:space="preserve"> volume de operações de microcrédito urbano e rural, que ensejou aumento na contratação de Serviços de Terceiros. Destaque-se a redução nas despesas, em relação a 2018, sendo R$ 12,5 milhões com Processamento de Dados; R$ 6,7 milhões em </w:t>
      </w:r>
      <w:r w:rsidR="00C906CD">
        <w:rPr>
          <w:rFonts w:ascii="Arial" w:hAnsi="Arial" w:cs="Arial"/>
          <w:sz w:val="24"/>
          <w:szCs w:val="24"/>
          <w:lang w:eastAsia="pt-BR"/>
        </w:rPr>
        <w:t>E</w:t>
      </w:r>
      <w:r w:rsidRPr="007162D4">
        <w:rPr>
          <w:rFonts w:ascii="Arial" w:hAnsi="Arial" w:cs="Arial"/>
          <w:sz w:val="24"/>
          <w:szCs w:val="24"/>
          <w:lang w:eastAsia="pt-BR"/>
        </w:rPr>
        <w:t xml:space="preserve">molumentos </w:t>
      </w:r>
      <w:r w:rsidR="00C906CD">
        <w:rPr>
          <w:rFonts w:ascii="Arial" w:hAnsi="Arial" w:cs="Arial"/>
          <w:sz w:val="24"/>
          <w:szCs w:val="24"/>
          <w:lang w:eastAsia="pt-BR"/>
        </w:rPr>
        <w:t>J</w:t>
      </w:r>
      <w:r w:rsidRPr="007162D4">
        <w:rPr>
          <w:rFonts w:ascii="Arial" w:hAnsi="Arial" w:cs="Arial"/>
          <w:sz w:val="24"/>
          <w:szCs w:val="24"/>
          <w:lang w:eastAsia="pt-BR"/>
        </w:rPr>
        <w:t xml:space="preserve">udiciais e </w:t>
      </w:r>
      <w:r w:rsidR="00C906CD">
        <w:rPr>
          <w:rFonts w:ascii="Arial" w:hAnsi="Arial" w:cs="Arial"/>
          <w:sz w:val="24"/>
          <w:szCs w:val="24"/>
          <w:lang w:eastAsia="pt-BR"/>
        </w:rPr>
        <w:t>C</w:t>
      </w:r>
      <w:r w:rsidRPr="007162D4">
        <w:rPr>
          <w:rFonts w:ascii="Arial" w:hAnsi="Arial" w:cs="Arial"/>
          <w:sz w:val="24"/>
          <w:szCs w:val="24"/>
          <w:lang w:eastAsia="pt-BR"/>
        </w:rPr>
        <w:t>artorários; e R$ 6,0 milhões com Propaganda, Publicidade e Publicações.</w:t>
      </w:r>
    </w:p>
    <w:p w:rsidR="006B7A5F" w:rsidRDefault="006B7A5F" w:rsidP="006B7A5F">
      <w:pPr>
        <w:spacing w:after="0" w:line="240" w:lineRule="auto"/>
        <w:jc w:val="both"/>
        <w:rPr>
          <w:rFonts w:ascii="Arial" w:hAnsi="Arial" w:cs="Arial"/>
          <w:sz w:val="24"/>
          <w:szCs w:val="24"/>
          <w:lang w:eastAsia="pt-BR"/>
        </w:rPr>
      </w:pPr>
    </w:p>
    <w:p w:rsidR="00BB61CE" w:rsidRDefault="00BB61CE">
      <w:pPr>
        <w:rPr>
          <w:rFonts w:ascii="Arial" w:hAnsi="Arial" w:cs="Arial"/>
          <w:b/>
          <w:bCs/>
          <w:sz w:val="20"/>
          <w:szCs w:val="20"/>
          <w:lang w:eastAsia="pt-BR"/>
        </w:rPr>
      </w:pPr>
      <w:r>
        <w:rPr>
          <w:lang w:eastAsia="pt-BR"/>
        </w:rPr>
        <w:br w:type="page"/>
      </w:r>
    </w:p>
    <w:p w:rsidR="006B7A5F" w:rsidRPr="007162D4" w:rsidRDefault="00F96A2A" w:rsidP="00256498">
      <w:pPr>
        <w:pStyle w:val="ATitTabela"/>
        <w:rPr>
          <w:sz w:val="24"/>
          <w:szCs w:val="24"/>
          <w:lang w:eastAsia="pt-BR"/>
        </w:rPr>
      </w:pPr>
      <w:bookmarkStart w:id="561" w:name="_Toc45641343"/>
      <w:r>
        <w:t xml:space="preserve">Figura </w:t>
      </w:r>
      <w:r w:rsidR="00DD7BBC">
        <w:fldChar w:fldCharType="begin"/>
      </w:r>
      <w:r w:rsidR="00400C75">
        <w:instrText xml:space="preserve"> SEQ Figura \* ARABIC </w:instrText>
      </w:r>
      <w:r w:rsidR="00DD7BBC">
        <w:fldChar w:fldCharType="separate"/>
      </w:r>
      <w:r w:rsidR="000B45F5">
        <w:rPr>
          <w:noProof/>
        </w:rPr>
        <w:t>18</w:t>
      </w:r>
      <w:r w:rsidR="00DD7BBC">
        <w:rPr>
          <w:noProof/>
        </w:rPr>
        <w:fldChar w:fldCharType="end"/>
      </w:r>
      <w:r w:rsidR="00D90B36">
        <w:rPr>
          <w:noProof/>
        </w:rPr>
        <w:t xml:space="preserve"> </w:t>
      </w:r>
      <w:r w:rsidR="003122B4">
        <w:rPr>
          <w:lang w:eastAsia="pt-BR"/>
        </w:rPr>
        <w:t>-</w:t>
      </w:r>
      <w:r w:rsidR="006B7A5F">
        <w:rPr>
          <w:lang w:eastAsia="pt-BR"/>
        </w:rPr>
        <w:t xml:space="preserve"> </w:t>
      </w:r>
      <w:r w:rsidR="001660E2">
        <w:rPr>
          <w:lang w:eastAsia="pt-BR"/>
        </w:rPr>
        <w:t xml:space="preserve">Outras </w:t>
      </w:r>
      <w:r w:rsidR="006B7A5F">
        <w:rPr>
          <w:lang w:eastAsia="pt-BR"/>
        </w:rPr>
        <w:t>Despesa</w:t>
      </w:r>
      <w:r w:rsidR="00D90B36">
        <w:rPr>
          <w:lang w:eastAsia="pt-BR"/>
        </w:rPr>
        <w:t>s</w:t>
      </w:r>
      <w:r w:rsidR="006B7A5F">
        <w:rPr>
          <w:lang w:eastAsia="pt-BR"/>
        </w:rPr>
        <w:t xml:space="preserve"> Administrativas     </w:t>
      </w:r>
      <w:proofErr w:type="gramStart"/>
      <w:r w:rsidR="006B7A5F">
        <w:rPr>
          <w:lang w:eastAsia="pt-BR"/>
        </w:rPr>
        <w:t xml:space="preserve">   (</w:t>
      </w:r>
      <w:proofErr w:type="gramEnd"/>
      <w:r w:rsidR="006B7A5F">
        <w:rPr>
          <w:lang w:eastAsia="pt-BR"/>
        </w:rPr>
        <w:t>R$ Mil)</w:t>
      </w:r>
      <w:bookmarkEnd w:id="561"/>
    </w:p>
    <w:p w:rsidR="006B7A5F" w:rsidRDefault="006B7A5F" w:rsidP="006B7A5F">
      <w:pPr>
        <w:tabs>
          <w:tab w:val="left" w:pos="3828"/>
        </w:tabs>
        <w:spacing w:after="0" w:line="240" w:lineRule="auto"/>
        <w:jc w:val="center"/>
        <w:rPr>
          <w:rFonts w:ascii="Arial" w:hAnsi="Arial" w:cs="Arial"/>
          <w:b/>
          <w:sz w:val="28"/>
          <w:szCs w:val="28"/>
        </w:rPr>
      </w:pPr>
      <w:r>
        <w:rPr>
          <w:noProof/>
          <w:lang w:eastAsia="pt-BR"/>
        </w:rPr>
        <w:drawing>
          <wp:inline distT="0" distB="0" distL="0" distR="0" wp14:anchorId="44C1E52E" wp14:editId="5D81DFAA">
            <wp:extent cx="3116072" cy="1601698"/>
            <wp:effectExtent l="19050" t="0" r="27178"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2431B" w:rsidRDefault="007072E0">
      <w:pPr>
        <w:ind w:left="2124"/>
        <w:rPr>
          <w:sz w:val="18"/>
          <w:szCs w:val="18"/>
        </w:rPr>
      </w:pPr>
      <w:ins w:id="562" w:author="ELISEU Castelo Branco Junior F099678" w:date="2020-08-20T11:18:00Z">
        <w:r>
          <w:rPr>
            <w:rFonts w:ascii="Arial" w:hAnsi="Arial" w:cs="Arial"/>
            <w:b/>
            <w:sz w:val="18"/>
            <w:szCs w:val="18"/>
            <w:lang w:eastAsia="pt-BR"/>
          </w:rPr>
          <w:t xml:space="preserve">          </w:t>
        </w:r>
      </w:ins>
      <w:r w:rsidR="007F7B88" w:rsidRPr="007F7B88">
        <w:rPr>
          <w:rFonts w:ascii="Arial" w:hAnsi="Arial" w:cs="Arial"/>
          <w:b/>
          <w:sz w:val="18"/>
          <w:szCs w:val="18"/>
          <w:lang w:eastAsia="pt-BR"/>
        </w:rPr>
        <w:t>Fonte: Banco do Nordeste – Diretoria de Controle e Risco</w:t>
      </w:r>
    </w:p>
    <w:p w:rsidR="006B7A5F" w:rsidRDefault="006B7A5F" w:rsidP="006B7A5F">
      <w:pPr>
        <w:spacing w:after="0"/>
        <w:ind w:left="2126" w:firstLine="709"/>
        <w:rPr>
          <w:b/>
        </w:rPr>
      </w:pPr>
    </w:p>
    <w:p w:rsidR="006B7A5F" w:rsidRPr="00C34568" w:rsidRDefault="003D7577" w:rsidP="00256498">
      <w:pPr>
        <w:pStyle w:val="ATitTabela"/>
      </w:pPr>
      <w:bookmarkStart w:id="563" w:name="_Toc45698439"/>
      <w:r>
        <w:t xml:space="preserve">Tabela </w:t>
      </w:r>
      <w:r w:rsidR="00DD7BBC">
        <w:fldChar w:fldCharType="begin"/>
      </w:r>
      <w:r w:rsidR="00400C75">
        <w:instrText xml:space="preserve"> SEQ Tabela \* ARABIC </w:instrText>
      </w:r>
      <w:r w:rsidR="00DD7BBC">
        <w:fldChar w:fldCharType="separate"/>
      </w:r>
      <w:r w:rsidR="000B45F5">
        <w:rPr>
          <w:noProof/>
        </w:rPr>
        <w:t>18</w:t>
      </w:r>
      <w:r w:rsidR="00DD7BBC">
        <w:rPr>
          <w:noProof/>
        </w:rPr>
        <w:fldChar w:fldCharType="end"/>
      </w:r>
      <w:r w:rsidR="006B7A5F" w:rsidRPr="00C34568">
        <w:t xml:space="preserve"> - Carteira de Crédito (R$ Milhões)</w:t>
      </w:r>
      <w:bookmarkEnd w:id="563"/>
    </w:p>
    <w:tbl>
      <w:tblPr>
        <w:tblStyle w:val="ListaClara-nfase21"/>
        <w:tblW w:w="4962" w:type="dxa"/>
        <w:jc w:val="center"/>
        <w:tblLook w:val="04A0" w:firstRow="1" w:lastRow="0" w:firstColumn="1" w:lastColumn="0" w:noHBand="0" w:noVBand="1"/>
      </w:tblPr>
      <w:tblGrid>
        <w:gridCol w:w="1537"/>
        <w:gridCol w:w="3425"/>
      </w:tblGrid>
      <w:tr w:rsidR="006B7A5F" w:rsidRPr="00C34568" w:rsidTr="006B7A5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shd w:val="clear" w:color="auto" w:fill="A6193C"/>
            <w:noWrap/>
            <w:hideMark/>
          </w:tcPr>
          <w:p w:rsidR="006B7A5F" w:rsidRPr="00C34568" w:rsidRDefault="006B7A5F" w:rsidP="006B7A5F">
            <w:pPr>
              <w:rPr>
                <w:rFonts w:eastAsia="Times New Roman"/>
                <w:color w:val="FFFFFF" w:themeColor="background1"/>
              </w:rPr>
            </w:pPr>
            <w:r w:rsidRPr="00C34568">
              <w:rPr>
                <w:rFonts w:eastAsia="Times New Roman"/>
                <w:color w:val="FFFFFF" w:themeColor="background1"/>
              </w:rPr>
              <w:t>Ano</w:t>
            </w:r>
          </w:p>
        </w:tc>
        <w:tc>
          <w:tcPr>
            <w:tcW w:w="3425" w:type="dxa"/>
            <w:shd w:val="clear" w:color="auto" w:fill="A6193C"/>
            <w:noWrap/>
            <w:hideMark/>
          </w:tcPr>
          <w:p w:rsidR="00C2431B" w:rsidRDefault="006B7A5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2"/>
                <w:szCs w:val="22"/>
                <w:lang w:eastAsia="en-US"/>
              </w:rPr>
            </w:pPr>
            <w:r w:rsidRPr="00C34568">
              <w:rPr>
                <w:rFonts w:eastAsia="Times New Roman"/>
                <w:color w:val="FFFFFF" w:themeColor="background1"/>
              </w:rPr>
              <w:t xml:space="preserve">Valor </w:t>
            </w:r>
          </w:p>
        </w:tc>
      </w:tr>
      <w:tr w:rsidR="006B7A5F" w:rsidRPr="00C34568" w:rsidTr="006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noWrap/>
            <w:hideMark/>
          </w:tcPr>
          <w:p w:rsidR="006B7A5F" w:rsidRPr="00BC2F4B" w:rsidRDefault="007F7B88" w:rsidP="006B7A5F">
            <w:pPr>
              <w:spacing w:after="200" w:line="276" w:lineRule="auto"/>
              <w:jc w:val="center"/>
              <w:rPr>
                <w:rFonts w:ascii="Arial" w:eastAsia="Times New Roman" w:hAnsi="Arial" w:cs="Arial"/>
                <w:color w:val="000000"/>
              </w:rPr>
            </w:pPr>
            <w:r w:rsidRPr="007F7B88">
              <w:rPr>
                <w:rFonts w:ascii="Arial" w:eastAsia="Times New Roman" w:hAnsi="Arial" w:cs="Arial"/>
                <w:color w:val="000000"/>
                <w:sz w:val="22"/>
                <w:szCs w:val="22"/>
                <w:lang w:eastAsia="en-US"/>
              </w:rPr>
              <w:t>2016</w:t>
            </w:r>
          </w:p>
        </w:tc>
        <w:tc>
          <w:tcPr>
            <w:tcW w:w="3425" w:type="dxa"/>
            <w:noWrap/>
            <w:hideMark/>
          </w:tcPr>
          <w:p w:rsidR="006B7A5F" w:rsidRPr="00BC2F4B" w:rsidRDefault="007F7B88" w:rsidP="006B7A5F">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 xml:space="preserve">                   12.993,9 </w:t>
            </w:r>
          </w:p>
        </w:tc>
      </w:tr>
      <w:tr w:rsidR="006B7A5F" w:rsidRPr="00C34568" w:rsidTr="006B7A5F">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noWrap/>
            <w:hideMark/>
          </w:tcPr>
          <w:p w:rsidR="006B7A5F" w:rsidRPr="00BC2F4B" w:rsidRDefault="007F7B88" w:rsidP="006B7A5F">
            <w:pPr>
              <w:spacing w:after="200" w:line="276" w:lineRule="auto"/>
              <w:jc w:val="center"/>
              <w:rPr>
                <w:rFonts w:ascii="Arial" w:eastAsia="Times New Roman" w:hAnsi="Arial" w:cs="Arial"/>
                <w:color w:val="000000"/>
              </w:rPr>
            </w:pPr>
            <w:r w:rsidRPr="007F7B88">
              <w:rPr>
                <w:rFonts w:ascii="Arial" w:eastAsia="Times New Roman" w:hAnsi="Arial" w:cs="Arial"/>
                <w:color w:val="000000"/>
                <w:sz w:val="22"/>
                <w:szCs w:val="22"/>
                <w:lang w:eastAsia="en-US"/>
              </w:rPr>
              <w:t>2017</w:t>
            </w:r>
          </w:p>
        </w:tc>
        <w:tc>
          <w:tcPr>
            <w:tcW w:w="3425" w:type="dxa"/>
            <w:noWrap/>
            <w:hideMark/>
          </w:tcPr>
          <w:p w:rsidR="006B7A5F" w:rsidRPr="00BC2F4B" w:rsidRDefault="007F7B88" w:rsidP="006B7A5F">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 xml:space="preserve">                   10.958,1 </w:t>
            </w:r>
          </w:p>
        </w:tc>
      </w:tr>
      <w:tr w:rsidR="006B7A5F" w:rsidRPr="00C34568" w:rsidTr="006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noWrap/>
            <w:hideMark/>
          </w:tcPr>
          <w:p w:rsidR="006B7A5F" w:rsidRPr="00BC2F4B" w:rsidRDefault="007F7B88" w:rsidP="006B7A5F">
            <w:pPr>
              <w:spacing w:after="200" w:line="276" w:lineRule="auto"/>
              <w:jc w:val="center"/>
              <w:rPr>
                <w:rFonts w:ascii="Arial" w:eastAsia="Times New Roman" w:hAnsi="Arial" w:cs="Arial"/>
                <w:color w:val="000000"/>
              </w:rPr>
            </w:pPr>
            <w:r w:rsidRPr="007F7B88">
              <w:rPr>
                <w:rFonts w:ascii="Arial" w:eastAsia="Times New Roman" w:hAnsi="Arial" w:cs="Arial"/>
                <w:color w:val="000000"/>
                <w:sz w:val="22"/>
                <w:szCs w:val="22"/>
                <w:lang w:eastAsia="en-US"/>
              </w:rPr>
              <w:t>2018</w:t>
            </w:r>
          </w:p>
        </w:tc>
        <w:tc>
          <w:tcPr>
            <w:tcW w:w="3425" w:type="dxa"/>
            <w:noWrap/>
            <w:hideMark/>
          </w:tcPr>
          <w:p w:rsidR="006B7A5F" w:rsidRPr="00BC2F4B" w:rsidRDefault="007F7B88" w:rsidP="006B7A5F">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 xml:space="preserve">                   10.543,3 </w:t>
            </w:r>
          </w:p>
        </w:tc>
      </w:tr>
      <w:tr w:rsidR="006B7A5F" w:rsidRPr="00C34568" w:rsidTr="006B7A5F">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noWrap/>
            <w:hideMark/>
          </w:tcPr>
          <w:p w:rsidR="006B7A5F" w:rsidRPr="00BC2F4B" w:rsidRDefault="007F7B88" w:rsidP="006B7A5F">
            <w:pPr>
              <w:spacing w:after="200" w:line="276" w:lineRule="auto"/>
              <w:jc w:val="center"/>
              <w:rPr>
                <w:rFonts w:ascii="Arial" w:eastAsia="Times New Roman" w:hAnsi="Arial" w:cs="Arial"/>
                <w:color w:val="000000"/>
              </w:rPr>
            </w:pPr>
            <w:r w:rsidRPr="007F7B88">
              <w:rPr>
                <w:rFonts w:ascii="Arial" w:eastAsia="Times New Roman" w:hAnsi="Arial" w:cs="Arial"/>
                <w:color w:val="000000"/>
                <w:sz w:val="22"/>
                <w:szCs w:val="22"/>
                <w:lang w:eastAsia="en-US"/>
              </w:rPr>
              <w:t>2019</w:t>
            </w:r>
          </w:p>
        </w:tc>
        <w:tc>
          <w:tcPr>
            <w:tcW w:w="3425" w:type="dxa"/>
            <w:noWrap/>
            <w:hideMark/>
          </w:tcPr>
          <w:p w:rsidR="006B7A5F" w:rsidRPr="00BC2F4B" w:rsidRDefault="007F7B88" w:rsidP="006B7A5F">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 xml:space="preserve">                   10.938,7 </w:t>
            </w:r>
          </w:p>
        </w:tc>
      </w:tr>
    </w:tbl>
    <w:p w:rsidR="006B7A5F" w:rsidRPr="009F7C32" w:rsidRDefault="007F7B88" w:rsidP="00256498">
      <w:pPr>
        <w:jc w:val="center"/>
        <w:rPr>
          <w:rFonts w:ascii="Arial" w:hAnsi="Arial" w:cs="Arial"/>
          <w:b/>
          <w:sz w:val="18"/>
          <w:szCs w:val="18"/>
        </w:rPr>
      </w:pPr>
      <w:r w:rsidRPr="007F7B88">
        <w:rPr>
          <w:rFonts w:ascii="Arial" w:hAnsi="Arial" w:cs="Arial"/>
          <w:b/>
          <w:sz w:val="18"/>
          <w:szCs w:val="18"/>
        </w:rPr>
        <w:t>Fonte: Banco do Nordeste - Diretoria de Controle e Risco</w:t>
      </w:r>
    </w:p>
    <w:p w:rsidR="006B7A5F" w:rsidRDefault="006B7A5F" w:rsidP="004F7C72">
      <w:pPr>
        <w:rPr>
          <w:rFonts w:ascii="Arial" w:hAnsi="Arial" w:cs="Arial"/>
          <w:b/>
          <w:sz w:val="20"/>
          <w:szCs w:val="20"/>
          <w:lang w:eastAsia="pt-BR"/>
        </w:rPr>
      </w:pPr>
    </w:p>
    <w:p w:rsidR="006B7A5F" w:rsidRPr="00777F31" w:rsidRDefault="003D7577" w:rsidP="00256498">
      <w:pPr>
        <w:pStyle w:val="ATitTabela"/>
      </w:pPr>
      <w:bookmarkStart w:id="564" w:name="_Toc45641344"/>
      <w:r>
        <w:t xml:space="preserve">Figura </w:t>
      </w:r>
      <w:r w:rsidR="00DD7BBC">
        <w:fldChar w:fldCharType="begin"/>
      </w:r>
      <w:r w:rsidR="00400C75">
        <w:instrText xml:space="preserve"> SEQ Figura \* ARABIC </w:instrText>
      </w:r>
      <w:r w:rsidR="00DD7BBC">
        <w:fldChar w:fldCharType="separate"/>
      </w:r>
      <w:r w:rsidR="000B45F5">
        <w:rPr>
          <w:noProof/>
        </w:rPr>
        <w:t>19</w:t>
      </w:r>
      <w:r w:rsidR="00DD7BBC">
        <w:rPr>
          <w:noProof/>
        </w:rPr>
        <w:fldChar w:fldCharType="end"/>
      </w:r>
      <w:r>
        <w:t xml:space="preserve"> - </w:t>
      </w:r>
      <w:r w:rsidR="006B7A5F">
        <w:rPr>
          <w:lang w:eastAsia="pt-BR"/>
        </w:rPr>
        <w:t>% Total dos Ativos</w:t>
      </w:r>
      <w:bookmarkEnd w:id="564"/>
    </w:p>
    <w:p w:rsidR="006B7A5F" w:rsidRDefault="006B7A5F" w:rsidP="006B7A5F">
      <w:pPr>
        <w:tabs>
          <w:tab w:val="left" w:pos="3828"/>
        </w:tabs>
        <w:spacing w:after="0" w:line="240" w:lineRule="auto"/>
        <w:jc w:val="center"/>
        <w:rPr>
          <w:rFonts w:ascii="Arial" w:hAnsi="Arial" w:cs="Arial"/>
          <w:b/>
          <w:sz w:val="28"/>
          <w:szCs w:val="28"/>
        </w:rPr>
      </w:pPr>
      <w:r>
        <w:rPr>
          <w:noProof/>
          <w:lang w:eastAsia="pt-BR"/>
        </w:rPr>
        <w:drawing>
          <wp:inline distT="0" distB="0" distL="0" distR="0" wp14:anchorId="5A6E614F" wp14:editId="57980AC2">
            <wp:extent cx="3154680" cy="1552575"/>
            <wp:effectExtent l="19050" t="0" r="2667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B7A5F" w:rsidRPr="002E5267" w:rsidRDefault="006B7A5F" w:rsidP="00256498">
      <w:pPr>
        <w:ind w:left="2124" w:hanging="2124"/>
        <w:jc w:val="center"/>
        <w:rPr>
          <w:rFonts w:ascii="Arial" w:hAnsi="Arial" w:cs="Arial"/>
          <w:b/>
          <w:sz w:val="20"/>
          <w:szCs w:val="20"/>
          <w:lang w:eastAsia="pt-BR"/>
        </w:rPr>
      </w:pPr>
      <w:r w:rsidRPr="002E5267">
        <w:rPr>
          <w:rFonts w:ascii="Arial" w:hAnsi="Arial" w:cs="Arial"/>
          <w:b/>
          <w:sz w:val="20"/>
          <w:szCs w:val="20"/>
          <w:lang w:eastAsia="pt-BR"/>
        </w:rPr>
        <w:t xml:space="preserve">Fonte: Banco do Nordeste </w:t>
      </w:r>
      <w:r w:rsidR="00BC2F4B">
        <w:rPr>
          <w:rFonts w:ascii="Arial" w:hAnsi="Arial" w:cs="Arial"/>
          <w:b/>
          <w:sz w:val="20"/>
          <w:szCs w:val="20"/>
          <w:lang w:eastAsia="pt-BR"/>
        </w:rPr>
        <w:t>-</w:t>
      </w:r>
      <w:r w:rsidRPr="002E5267">
        <w:rPr>
          <w:rFonts w:ascii="Arial" w:hAnsi="Arial" w:cs="Arial"/>
          <w:b/>
          <w:sz w:val="20"/>
          <w:szCs w:val="20"/>
          <w:lang w:eastAsia="pt-BR"/>
        </w:rPr>
        <w:t xml:space="preserve"> Diretoria de Controle e Risco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5115"/>
      </w:tblGrid>
      <w:tr w:rsidR="006B7A5F" w:rsidTr="00256498">
        <w:tc>
          <w:tcPr>
            <w:tcW w:w="5089" w:type="dxa"/>
          </w:tcPr>
          <w:p w:rsidR="00C2431B" w:rsidRDefault="00C2431B">
            <w:pPr>
              <w:rPr>
                <w:b/>
                <w:sz w:val="22"/>
                <w:szCs w:val="22"/>
                <w:lang w:eastAsia="en-US"/>
              </w:rPr>
            </w:pPr>
          </w:p>
          <w:p w:rsidR="00C2431B" w:rsidRDefault="00C2431B">
            <w:pPr>
              <w:rPr>
                <w:b/>
                <w:sz w:val="22"/>
                <w:szCs w:val="22"/>
                <w:lang w:eastAsia="en-US"/>
              </w:rPr>
            </w:pPr>
          </w:p>
          <w:p w:rsidR="00C2431B" w:rsidRPr="00F97D14" w:rsidRDefault="00BD2FB3">
            <w:pPr>
              <w:rPr>
                <w:rFonts w:ascii="Arial" w:hAnsi="Arial" w:cs="Arial"/>
                <w:b/>
                <w:bCs/>
                <w:lang w:eastAsia="en-US"/>
              </w:rPr>
            </w:pPr>
            <w:r>
              <w:t xml:space="preserve">    </w:t>
            </w:r>
            <w:bookmarkStart w:id="565" w:name="_Toc45698440"/>
            <w:r w:rsidR="003D7577" w:rsidRPr="00F97D14">
              <w:rPr>
                <w:rFonts w:ascii="Arial" w:hAnsi="Arial" w:cs="Arial"/>
                <w:b/>
                <w:bCs/>
                <w:lang w:eastAsia="en-US"/>
              </w:rPr>
              <w:t xml:space="preserve">Tabela </w:t>
            </w:r>
            <w:r w:rsidR="00DD7BBC" w:rsidRPr="00F97D14">
              <w:rPr>
                <w:rFonts w:ascii="Arial" w:hAnsi="Arial" w:cs="Arial"/>
                <w:b/>
                <w:bCs/>
              </w:rPr>
              <w:fldChar w:fldCharType="begin"/>
            </w:r>
            <w:r w:rsidR="00400C75" w:rsidRPr="00F97D14">
              <w:rPr>
                <w:rFonts w:ascii="Arial" w:hAnsi="Arial" w:cs="Arial"/>
                <w:b/>
                <w:bCs/>
                <w:lang w:eastAsia="en-US"/>
              </w:rPr>
              <w:instrText xml:space="preserve"> SEQ Tabela \* ARABIC </w:instrText>
            </w:r>
            <w:r w:rsidR="00DD7BBC" w:rsidRPr="00F97D14">
              <w:rPr>
                <w:rFonts w:ascii="Arial" w:hAnsi="Arial" w:cs="Arial"/>
                <w:b/>
                <w:bCs/>
              </w:rPr>
              <w:fldChar w:fldCharType="separate"/>
            </w:r>
            <w:r w:rsidR="000B45F5">
              <w:rPr>
                <w:rFonts w:ascii="Arial" w:hAnsi="Arial" w:cs="Arial"/>
                <w:b/>
                <w:bCs/>
                <w:noProof/>
                <w:lang w:eastAsia="en-US"/>
              </w:rPr>
              <w:t>19</w:t>
            </w:r>
            <w:r w:rsidR="00DD7BBC" w:rsidRPr="00F97D14">
              <w:rPr>
                <w:rFonts w:ascii="Arial" w:hAnsi="Arial" w:cs="Arial"/>
                <w:b/>
                <w:bCs/>
              </w:rPr>
              <w:fldChar w:fldCharType="end"/>
            </w:r>
            <w:r w:rsidR="003D7577" w:rsidRPr="00F97D14">
              <w:rPr>
                <w:rFonts w:ascii="Arial" w:hAnsi="Arial" w:cs="Arial"/>
                <w:b/>
                <w:bCs/>
                <w:lang w:eastAsia="en-US"/>
              </w:rPr>
              <w:t xml:space="preserve"> -Provisão para </w:t>
            </w:r>
            <w:proofErr w:type="gramStart"/>
            <w:r w:rsidR="003D7577" w:rsidRPr="00F97D14">
              <w:rPr>
                <w:rFonts w:ascii="Arial" w:hAnsi="Arial" w:cs="Arial"/>
                <w:b/>
                <w:bCs/>
                <w:lang w:eastAsia="en-US"/>
              </w:rPr>
              <w:t>Perdas  (</w:t>
            </w:r>
            <w:proofErr w:type="gramEnd"/>
            <w:r w:rsidR="003D7577" w:rsidRPr="00F97D14">
              <w:rPr>
                <w:rFonts w:ascii="Arial" w:hAnsi="Arial" w:cs="Arial"/>
                <w:b/>
                <w:bCs/>
                <w:lang w:eastAsia="en-US"/>
              </w:rPr>
              <w:t>R$ Milhões)</w:t>
            </w:r>
            <w:bookmarkEnd w:id="565"/>
          </w:p>
          <w:tbl>
            <w:tblPr>
              <w:tblStyle w:val="ListaClara-nfase21"/>
              <w:tblW w:w="4385" w:type="dxa"/>
              <w:jc w:val="center"/>
              <w:tblLook w:val="04A0" w:firstRow="1" w:lastRow="0" w:firstColumn="1" w:lastColumn="0" w:noHBand="0" w:noVBand="1"/>
            </w:tblPr>
            <w:tblGrid>
              <w:gridCol w:w="960"/>
              <w:gridCol w:w="3425"/>
            </w:tblGrid>
            <w:tr w:rsidR="006B7A5F" w:rsidRPr="00C34568" w:rsidTr="006B7A5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6193C"/>
                  <w:noWrap/>
                  <w:hideMark/>
                </w:tcPr>
                <w:p w:rsidR="006B7A5F" w:rsidRPr="00C34568" w:rsidRDefault="006B7A5F">
                  <w:pPr>
                    <w:rPr>
                      <w:rFonts w:eastAsia="Times New Roman"/>
                      <w:color w:val="FFFFFF" w:themeColor="background1"/>
                    </w:rPr>
                  </w:pPr>
                  <w:r w:rsidRPr="00C34568">
                    <w:rPr>
                      <w:rFonts w:eastAsia="Times New Roman"/>
                      <w:color w:val="FFFFFF" w:themeColor="background1"/>
                    </w:rPr>
                    <w:t>Ano</w:t>
                  </w:r>
                </w:p>
              </w:tc>
              <w:tc>
                <w:tcPr>
                  <w:tcW w:w="3425" w:type="dxa"/>
                  <w:shd w:val="clear" w:color="auto" w:fill="A6193C"/>
                  <w:noWrap/>
                  <w:hideMark/>
                </w:tcPr>
                <w:p w:rsidR="00C2431B" w:rsidRDefault="006B7A5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2"/>
                      <w:szCs w:val="22"/>
                      <w:lang w:eastAsia="en-US"/>
                    </w:rPr>
                  </w:pPr>
                  <w:r w:rsidRPr="00C34568">
                    <w:rPr>
                      <w:rFonts w:eastAsia="Times New Roman"/>
                      <w:color w:val="FFFFFF" w:themeColor="background1"/>
                    </w:rPr>
                    <w:t xml:space="preserve">Valor </w:t>
                  </w:r>
                </w:p>
              </w:tc>
            </w:tr>
            <w:tr w:rsidR="006B7A5F" w:rsidRPr="00C34568" w:rsidTr="006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2431B" w:rsidRDefault="007F7B88">
                  <w:pPr>
                    <w:rPr>
                      <w:rFonts w:ascii="Arial" w:eastAsia="Times New Roman" w:hAnsi="Arial" w:cs="Arial"/>
                      <w:color w:val="000000"/>
                    </w:rPr>
                  </w:pPr>
                  <w:r w:rsidRPr="007F7B88">
                    <w:rPr>
                      <w:rFonts w:ascii="Arial" w:eastAsia="Times New Roman" w:hAnsi="Arial" w:cs="Arial"/>
                      <w:color w:val="000000"/>
                      <w:sz w:val="22"/>
                      <w:szCs w:val="22"/>
                      <w:lang w:eastAsia="en-US"/>
                    </w:rPr>
                    <w:t>2016</w:t>
                  </w:r>
                </w:p>
              </w:tc>
              <w:tc>
                <w:tcPr>
                  <w:tcW w:w="3425" w:type="dxa"/>
                  <w:noWrap/>
                  <w:hideMark/>
                </w:tcPr>
                <w:p w:rsidR="00C2431B" w:rsidRDefault="007F7B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1.431,1</w:t>
                  </w:r>
                </w:p>
              </w:tc>
            </w:tr>
            <w:tr w:rsidR="006B7A5F" w:rsidRPr="00C34568" w:rsidTr="006B7A5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2431B" w:rsidRDefault="007F7B88">
                  <w:pPr>
                    <w:rPr>
                      <w:rFonts w:ascii="Arial" w:eastAsia="Times New Roman" w:hAnsi="Arial" w:cs="Arial"/>
                      <w:color w:val="000000"/>
                    </w:rPr>
                  </w:pPr>
                  <w:r w:rsidRPr="007F7B88">
                    <w:rPr>
                      <w:rFonts w:ascii="Arial" w:eastAsia="Times New Roman" w:hAnsi="Arial" w:cs="Arial"/>
                      <w:color w:val="000000"/>
                      <w:sz w:val="22"/>
                      <w:szCs w:val="22"/>
                      <w:lang w:eastAsia="en-US"/>
                    </w:rPr>
                    <w:t>2017</w:t>
                  </w:r>
                </w:p>
              </w:tc>
              <w:tc>
                <w:tcPr>
                  <w:tcW w:w="3425" w:type="dxa"/>
                  <w:noWrap/>
                  <w:hideMark/>
                </w:tcPr>
                <w:p w:rsidR="00C2431B" w:rsidRDefault="007F7B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950,8</w:t>
                  </w:r>
                </w:p>
              </w:tc>
            </w:tr>
            <w:tr w:rsidR="006B7A5F" w:rsidRPr="00C34568" w:rsidTr="006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2431B" w:rsidRDefault="007F7B88">
                  <w:pPr>
                    <w:rPr>
                      <w:rFonts w:ascii="Arial" w:eastAsia="Times New Roman" w:hAnsi="Arial" w:cs="Arial"/>
                      <w:color w:val="000000"/>
                    </w:rPr>
                  </w:pPr>
                  <w:r w:rsidRPr="007F7B88">
                    <w:rPr>
                      <w:rFonts w:ascii="Arial" w:eastAsia="Times New Roman" w:hAnsi="Arial" w:cs="Arial"/>
                      <w:color w:val="000000"/>
                      <w:sz w:val="22"/>
                      <w:szCs w:val="22"/>
                      <w:lang w:eastAsia="en-US"/>
                    </w:rPr>
                    <w:t>2018</w:t>
                  </w:r>
                </w:p>
              </w:tc>
              <w:tc>
                <w:tcPr>
                  <w:tcW w:w="3425" w:type="dxa"/>
                  <w:noWrap/>
                  <w:hideMark/>
                </w:tcPr>
                <w:p w:rsidR="00C2431B" w:rsidRDefault="007F7B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627,7</w:t>
                  </w:r>
                </w:p>
              </w:tc>
            </w:tr>
            <w:tr w:rsidR="006B7A5F" w:rsidRPr="00C34568" w:rsidTr="006B7A5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2431B" w:rsidRDefault="007F7B88">
                  <w:pPr>
                    <w:rPr>
                      <w:rFonts w:ascii="Arial" w:eastAsia="Times New Roman" w:hAnsi="Arial" w:cs="Arial"/>
                      <w:color w:val="000000"/>
                    </w:rPr>
                  </w:pPr>
                  <w:r w:rsidRPr="007F7B88">
                    <w:rPr>
                      <w:rFonts w:ascii="Arial" w:eastAsia="Times New Roman" w:hAnsi="Arial" w:cs="Arial"/>
                      <w:color w:val="000000"/>
                      <w:sz w:val="22"/>
                      <w:szCs w:val="22"/>
                      <w:lang w:eastAsia="en-US"/>
                    </w:rPr>
                    <w:t>2019</w:t>
                  </w:r>
                </w:p>
              </w:tc>
              <w:tc>
                <w:tcPr>
                  <w:tcW w:w="3425" w:type="dxa"/>
                  <w:noWrap/>
                  <w:hideMark/>
                </w:tcPr>
                <w:p w:rsidR="00C2431B" w:rsidRDefault="007F7B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F7B88">
                    <w:rPr>
                      <w:rFonts w:ascii="Arial" w:eastAsia="Times New Roman" w:hAnsi="Arial" w:cs="Arial"/>
                      <w:color w:val="000000"/>
                      <w:sz w:val="22"/>
                      <w:szCs w:val="22"/>
                      <w:lang w:eastAsia="en-US"/>
                    </w:rPr>
                    <w:t>693,9</w:t>
                  </w:r>
                </w:p>
              </w:tc>
            </w:tr>
          </w:tbl>
          <w:p w:rsidR="00C2431B" w:rsidRDefault="007F7B88">
            <w:pPr>
              <w:rPr>
                <w:rFonts w:ascii="Arial" w:hAnsi="Arial" w:cs="Arial"/>
                <w:b/>
                <w:sz w:val="16"/>
                <w:szCs w:val="16"/>
              </w:rPr>
            </w:pPr>
            <w:r w:rsidRPr="007F7B88">
              <w:rPr>
                <w:rFonts w:ascii="Arial" w:hAnsi="Arial" w:cs="Arial"/>
                <w:b/>
                <w:sz w:val="16"/>
                <w:szCs w:val="16"/>
                <w:lang w:eastAsia="en-US"/>
              </w:rPr>
              <w:t>Fonte: Banco do Nordeste - Diretoria de Controle e Risco</w:t>
            </w:r>
          </w:p>
          <w:p w:rsidR="00C2431B" w:rsidRDefault="00C2431B">
            <w:pPr>
              <w:rPr>
                <w:rFonts w:ascii="Arial" w:hAnsi="Arial" w:cs="Arial"/>
                <w:b/>
                <w:sz w:val="28"/>
                <w:szCs w:val="28"/>
                <w:lang w:eastAsia="en-US"/>
              </w:rPr>
            </w:pPr>
          </w:p>
        </w:tc>
        <w:tc>
          <w:tcPr>
            <w:tcW w:w="5115" w:type="dxa"/>
          </w:tcPr>
          <w:p w:rsidR="00C2431B" w:rsidRDefault="00C2431B">
            <w:pPr>
              <w:rPr>
                <w:rFonts w:ascii="Arial" w:hAnsi="Arial" w:cs="Arial"/>
                <w:b/>
                <w:sz w:val="22"/>
                <w:szCs w:val="22"/>
                <w:lang w:eastAsia="en-US"/>
              </w:rPr>
            </w:pPr>
          </w:p>
          <w:p w:rsidR="00C2431B" w:rsidRDefault="00C2431B">
            <w:pPr>
              <w:rPr>
                <w:rFonts w:ascii="Arial" w:hAnsi="Arial" w:cs="Arial"/>
                <w:b/>
                <w:sz w:val="22"/>
                <w:szCs w:val="22"/>
                <w:lang w:eastAsia="en-US"/>
              </w:rPr>
            </w:pPr>
          </w:p>
          <w:p w:rsidR="00C2431B" w:rsidRPr="00F97D14" w:rsidRDefault="003D7577">
            <w:pPr>
              <w:rPr>
                <w:b/>
                <w:sz w:val="28"/>
                <w:szCs w:val="28"/>
                <w:lang w:eastAsia="en-US"/>
              </w:rPr>
            </w:pPr>
            <w:bookmarkStart w:id="566" w:name="_Toc45641345"/>
            <w:r w:rsidRPr="00F97D14">
              <w:rPr>
                <w:b/>
                <w:sz w:val="22"/>
              </w:rPr>
              <w:t xml:space="preserve">Figura </w:t>
            </w:r>
            <w:r w:rsidR="00DD7BBC" w:rsidRPr="00F97D14">
              <w:rPr>
                <w:b/>
              </w:rPr>
              <w:fldChar w:fldCharType="begin"/>
            </w:r>
            <w:r w:rsidR="00400C75" w:rsidRPr="00F97D14">
              <w:rPr>
                <w:b/>
                <w:sz w:val="22"/>
              </w:rPr>
              <w:instrText xml:space="preserve"> SEQ Figura \* ARABIC </w:instrText>
            </w:r>
            <w:r w:rsidR="00DD7BBC" w:rsidRPr="00F97D14">
              <w:rPr>
                <w:b/>
              </w:rPr>
              <w:fldChar w:fldCharType="separate"/>
            </w:r>
            <w:r w:rsidR="000B45F5">
              <w:rPr>
                <w:b/>
                <w:noProof/>
                <w:sz w:val="22"/>
              </w:rPr>
              <w:t>20</w:t>
            </w:r>
            <w:r w:rsidR="00DD7BBC" w:rsidRPr="00F97D14">
              <w:rPr>
                <w:b/>
                <w:noProof/>
              </w:rPr>
              <w:fldChar w:fldCharType="end"/>
            </w:r>
            <w:r w:rsidRPr="00F97D14">
              <w:rPr>
                <w:b/>
                <w:sz w:val="22"/>
              </w:rPr>
              <w:t xml:space="preserve"> - % Provisão sobre Crédito Total</w:t>
            </w:r>
            <w:bookmarkEnd w:id="566"/>
          </w:p>
          <w:p w:rsidR="00C2431B" w:rsidRDefault="006B7A5F">
            <w:pPr>
              <w:rPr>
                <w:rFonts w:ascii="Arial" w:hAnsi="Arial" w:cs="Arial"/>
                <w:b/>
                <w:sz w:val="28"/>
                <w:szCs w:val="28"/>
                <w:lang w:eastAsia="en-US"/>
              </w:rPr>
            </w:pPr>
            <w:r>
              <w:rPr>
                <w:noProof/>
              </w:rPr>
              <w:drawing>
                <wp:inline distT="0" distB="0" distL="0" distR="0" wp14:anchorId="7EE1A65D" wp14:editId="31B84196">
                  <wp:extent cx="2794407" cy="1814169"/>
                  <wp:effectExtent l="19050" t="0" r="24993" b="0"/>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431B" w:rsidRDefault="006B7A5F">
            <w:pPr>
              <w:rPr>
                <w:rFonts w:ascii="Arial" w:hAnsi="Arial" w:cs="Arial"/>
                <w:b/>
                <w:bCs/>
                <w:color w:val="000000" w:themeColor="text1"/>
                <w:sz w:val="18"/>
                <w:szCs w:val="24"/>
                <w:lang w:eastAsia="en-US"/>
              </w:rPr>
            </w:pPr>
            <w:proofErr w:type="spellStart"/>
            <w:r w:rsidRPr="00256498">
              <w:rPr>
                <w:rFonts w:ascii="Arial" w:hAnsi="Arial" w:cs="Arial"/>
                <w:b/>
                <w:sz w:val="18"/>
              </w:rPr>
              <w:t>Fonte:Banco</w:t>
            </w:r>
            <w:proofErr w:type="spellEnd"/>
            <w:r w:rsidRPr="00256498">
              <w:rPr>
                <w:rFonts w:ascii="Arial" w:hAnsi="Arial" w:cs="Arial"/>
                <w:b/>
                <w:sz w:val="18"/>
              </w:rPr>
              <w:t xml:space="preserve"> do Nordeste </w:t>
            </w:r>
            <w:r w:rsidR="00BC2F4B">
              <w:rPr>
                <w:rFonts w:ascii="Arial" w:hAnsi="Arial" w:cs="Arial"/>
                <w:b/>
                <w:sz w:val="18"/>
              </w:rPr>
              <w:t>-</w:t>
            </w:r>
            <w:r w:rsidRPr="00256498">
              <w:rPr>
                <w:rFonts w:ascii="Arial" w:hAnsi="Arial" w:cs="Arial"/>
                <w:b/>
                <w:sz w:val="18"/>
              </w:rPr>
              <w:t xml:space="preserve"> Diretoria de Controle e Risco</w:t>
            </w:r>
          </w:p>
          <w:p w:rsidR="00C2431B" w:rsidRDefault="00C2431B">
            <w:pPr>
              <w:rPr>
                <w:rFonts w:ascii="Arial" w:hAnsi="Arial" w:cs="Arial"/>
                <w:b/>
                <w:sz w:val="28"/>
                <w:szCs w:val="28"/>
                <w:lang w:eastAsia="en-US"/>
              </w:rPr>
            </w:pPr>
          </w:p>
        </w:tc>
      </w:tr>
    </w:tbl>
    <w:p w:rsidR="003D7577" w:rsidRDefault="003D7577" w:rsidP="00256498">
      <w:pPr>
        <w:pStyle w:val="ATitTabela"/>
      </w:pPr>
    </w:p>
    <w:p w:rsidR="006B7A5F" w:rsidRDefault="006B7A5F" w:rsidP="006B7A5F">
      <w:pPr>
        <w:pStyle w:val="Estilo1"/>
        <w:rPr>
          <w:b/>
        </w:rPr>
      </w:pPr>
      <w:r w:rsidRPr="009A1B55">
        <w:rPr>
          <w:b/>
        </w:rPr>
        <w:t>Composi</w:t>
      </w:r>
      <w:r>
        <w:rPr>
          <w:b/>
        </w:rPr>
        <w:t>ção da Carteira de Crédito por V</w:t>
      </w:r>
      <w:r w:rsidRPr="009A1B55">
        <w:rPr>
          <w:b/>
        </w:rPr>
        <w:t>encimento</w:t>
      </w:r>
    </w:p>
    <w:p w:rsidR="006B7A5F" w:rsidRPr="009A1B55" w:rsidRDefault="003D7577" w:rsidP="00256498">
      <w:pPr>
        <w:pStyle w:val="ATitTabela"/>
      </w:pPr>
      <w:bookmarkStart w:id="567" w:name="_Toc45698441"/>
      <w:r>
        <w:t xml:space="preserve">Tabela </w:t>
      </w:r>
      <w:r w:rsidR="00DD7BBC">
        <w:fldChar w:fldCharType="begin"/>
      </w:r>
      <w:r w:rsidR="00400C75">
        <w:instrText xml:space="preserve"> SEQ Tabela \* ARABIC </w:instrText>
      </w:r>
      <w:r w:rsidR="00DD7BBC">
        <w:fldChar w:fldCharType="separate"/>
      </w:r>
      <w:r w:rsidR="000B45F5">
        <w:rPr>
          <w:noProof/>
        </w:rPr>
        <w:t>20</w:t>
      </w:r>
      <w:r w:rsidR="00DD7BBC">
        <w:rPr>
          <w:noProof/>
        </w:rPr>
        <w:fldChar w:fldCharType="end"/>
      </w:r>
      <w:r w:rsidR="006B7A5F" w:rsidRPr="00C34568">
        <w:t>- Composi</w:t>
      </w:r>
      <w:r w:rsidR="006B7A5F">
        <w:t>ção da Carteira de Crédito por V</w:t>
      </w:r>
      <w:r w:rsidR="006B7A5F" w:rsidRPr="00C34568">
        <w:t>encimento</w:t>
      </w:r>
      <w:bookmarkEnd w:id="567"/>
    </w:p>
    <w:tbl>
      <w:tblPr>
        <w:tblStyle w:val="ListaClara-nfase21"/>
        <w:tblW w:w="8100" w:type="dxa"/>
        <w:jc w:val="center"/>
        <w:tblLook w:val="04A0" w:firstRow="1" w:lastRow="0" w:firstColumn="1" w:lastColumn="0" w:noHBand="0" w:noVBand="1"/>
      </w:tblPr>
      <w:tblGrid>
        <w:gridCol w:w="2780"/>
        <w:gridCol w:w="1440"/>
        <w:gridCol w:w="1200"/>
        <w:gridCol w:w="1240"/>
        <w:gridCol w:w="1440"/>
      </w:tblGrid>
      <w:tr w:rsidR="006B7A5F" w:rsidRPr="00C34568" w:rsidTr="006B7A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6193C"/>
            <w:noWrap/>
            <w:hideMark/>
          </w:tcPr>
          <w:p w:rsidR="006B7A5F" w:rsidRPr="00C34568" w:rsidRDefault="006B7A5F" w:rsidP="006B7A5F">
            <w:pPr>
              <w:rPr>
                <w:rFonts w:ascii="Arial" w:eastAsia="Times New Roman" w:hAnsi="Arial" w:cs="Arial"/>
                <w:color w:val="FFFFFF" w:themeColor="background1"/>
              </w:rPr>
            </w:pPr>
            <w:r w:rsidRPr="00C34568">
              <w:rPr>
                <w:rFonts w:ascii="Arial" w:eastAsia="Times New Roman" w:hAnsi="Arial" w:cs="Arial"/>
                <w:color w:val="FFFFFF" w:themeColor="background1"/>
              </w:rPr>
              <w:t>Especificação</w:t>
            </w:r>
          </w:p>
        </w:tc>
        <w:tc>
          <w:tcPr>
            <w:tcW w:w="1440" w:type="dxa"/>
            <w:shd w:val="clear" w:color="auto" w:fill="A6193C"/>
            <w:noWrap/>
            <w:hideMark/>
          </w:tcPr>
          <w:p w:rsidR="006B7A5F" w:rsidRPr="00C34568"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C34568">
              <w:rPr>
                <w:rFonts w:ascii="Arial" w:eastAsia="Times New Roman" w:hAnsi="Arial" w:cs="Arial"/>
                <w:color w:val="FFFFFF" w:themeColor="background1"/>
              </w:rPr>
              <w:t xml:space="preserve">2.016 </w:t>
            </w:r>
          </w:p>
        </w:tc>
        <w:tc>
          <w:tcPr>
            <w:tcW w:w="1200" w:type="dxa"/>
            <w:shd w:val="clear" w:color="auto" w:fill="A6193C"/>
            <w:noWrap/>
            <w:hideMark/>
          </w:tcPr>
          <w:p w:rsidR="006B7A5F" w:rsidRPr="00C34568"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C34568">
              <w:rPr>
                <w:rFonts w:ascii="Arial" w:eastAsia="Times New Roman" w:hAnsi="Arial" w:cs="Arial"/>
                <w:color w:val="FFFFFF" w:themeColor="background1"/>
              </w:rPr>
              <w:t xml:space="preserve">2.017 </w:t>
            </w:r>
          </w:p>
        </w:tc>
        <w:tc>
          <w:tcPr>
            <w:tcW w:w="1240" w:type="dxa"/>
            <w:shd w:val="clear" w:color="auto" w:fill="A6193C"/>
            <w:noWrap/>
            <w:hideMark/>
          </w:tcPr>
          <w:p w:rsidR="006B7A5F" w:rsidRPr="00C34568"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C34568">
              <w:rPr>
                <w:rFonts w:ascii="Arial" w:eastAsia="Times New Roman" w:hAnsi="Arial" w:cs="Arial"/>
                <w:color w:val="FFFFFF" w:themeColor="background1"/>
              </w:rPr>
              <w:t xml:space="preserve">2.018 </w:t>
            </w:r>
          </w:p>
        </w:tc>
        <w:tc>
          <w:tcPr>
            <w:tcW w:w="1440" w:type="dxa"/>
            <w:shd w:val="clear" w:color="auto" w:fill="A6193C"/>
            <w:noWrap/>
            <w:hideMark/>
          </w:tcPr>
          <w:p w:rsidR="006B7A5F" w:rsidRPr="00C34568"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C34568">
              <w:rPr>
                <w:rFonts w:ascii="Arial" w:eastAsia="Times New Roman" w:hAnsi="Arial" w:cs="Arial"/>
                <w:color w:val="FFFFFF" w:themeColor="background1"/>
              </w:rPr>
              <w:t xml:space="preserve">2.019 </w:t>
            </w:r>
          </w:p>
        </w:tc>
      </w:tr>
      <w:tr w:rsidR="006B7A5F" w:rsidRPr="000A5C7F"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6B7A5F" w:rsidRPr="000A5C7F" w:rsidRDefault="006B7A5F" w:rsidP="006B7A5F">
            <w:pPr>
              <w:rPr>
                <w:rFonts w:ascii="Arial" w:eastAsia="Times New Roman" w:hAnsi="Arial" w:cs="Arial"/>
              </w:rPr>
            </w:pPr>
            <w:r w:rsidRPr="000A5C7F">
              <w:rPr>
                <w:rFonts w:ascii="Arial" w:eastAsia="Times New Roman" w:hAnsi="Arial" w:cs="Arial"/>
              </w:rPr>
              <w:t>Vencidas a partir de 1 dia</w:t>
            </w:r>
          </w:p>
        </w:tc>
        <w:tc>
          <w:tcPr>
            <w:tcW w:w="144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2,49%</w:t>
            </w:r>
          </w:p>
        </w:tc>
        <w:tc>
          <w:tcPr>
            <w:tcW w:w="120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2,27%</w:t>
            </w:r>
          </w:p>
        </w:tc>
        <w:tc>
          <w:tcPr>
            <w:tcW w:w="124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1,59%</w:t>
            </w:r>
          </w:p>
        </w:tc>
        <w:tc>
          <w:tcPr>
            <w:tcW w:w="144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1,64%</w:t>
            </w:r>
          </w:p>
        </w:tc>
      </w:tr>
      <w:tr w:rsidR="006B7A5F" w:rsidRPr="000A5C7F"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6B7A5F" w:rsidRPr="000A5C7F" w:rsidRDefault="006B7A5F" w:rsidP="006B7A5F">
            <w:pPr>
              <w:rPr>
                <w:rFonts w:ascii="Arial" w:eastAsia="Times New Roman" w:hAnsi="Arial" w:cs="Arial"/>
              </w:rPr>
            </w:pPr>
            <w:r w:rsidRPr="000A5C7F">
              <w:rPr>
                <w:rFonts w:ascii="Arial" w:eastAsia="Times New Roman" w:hAnsi="Arial" w:cs="Arial"/>
              </w:rPr>
              <w:t>A Vencer em até 3 meses</w:t>
            </w:r>
          </w:p>
        </w:tc>
        <w:tc>
          <w:tcPr>
            <w:tcW w:w="144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21,21%</w:t>
            </w:r>
          </w:p>
        </w:tc>
        <w:tc>
          <w:tcPr>
            <w:tcW w:w="120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23,14%</w:t>
            </w:r>
          </w:p>
        </w:tc>
        <w:tc>
          <w:tcPr>
            <w:tcW w:w="124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24,56%</w:t>
            </w:r>
          </w:p>
        </w:tc>
        <w:tc>
          <w:tcPr>
            <w:tcW w:w="144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27,56%</w:t>
            </w:r>
          </w:p>
        </w:tc>
      </w:tr>
      <w:tr w:rsidR="006B7A5F" w:rsidRPr="000A5C7F"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6B7A5F" w:rsidRPr="000A5C7F" w:rsidRDefault="006B7A5F" w:rsidP="006B7A5F">
            <w:pPr>
              <w:rPr>
                <w:rFonts w:ascii="Arial" w:eastAsia="Times New Roman" w:hAnsi="Arial" w:cs="Arial"/>
              </w:rPr>
            </w:pPr>
            <w:r w:rsidRPr="000A5C7F">
              <w:rPr>
                <w:rFonts w:ascii="Arial" w:eastAsia="Times New Roman" w:hAnsi="Arial" w:cs="Arial"/>
              </w:rPr>
              <w:t xml:space="preserve">A Vencer </w:t>
            </w:r>
            <w:proofErr w:type="gramStart"/>
            <w:r w:rsidRPr="000A5C7F">
              <w:rPr>
                <w:rFonts w:ascii="Arial" w:eastAsia="Times New Roman" w:hAnsi="Arial" w:cs="Arial"/>
              </w:rPr>
              <w:t>entre  3</w:t>
            </w:r>
            <w:proofErr w:type="gramEnd"/>
            <w:r w:rsidRPr="000A5C7F">
              <w:rPr>
                <w:rFonts w:ascii="Arial" w:eastAsia="Times New Roman" w:hAnsi="Arial" w:cs="Arial"/>
              </w:rPr>
              <w:t xml:space="preserve"> e 12 meses</w:t>
            </w:r>
          </w:p>
        </w:tc>
        <w:tc>
          <w:tcPr>
            <w:tcW w:w="144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22,02%</w:t>
            </w:r>
          </w:p>
        </w:tc>
        <w:tc>
          <w:tcPr>
            <w:tcW w:w="120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25,56%</w:t>
            </w:r>
          </w:p>
        </w:tc>
        <w:tc>
          <w:tcPr>
            <w:tcW w:w="124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25,97%</w:t>
            </w:r>
          </w:p>
        </w:tc>
        <w:tc>
          <w:tcPr>
            <w:tcW w:w="1440" w:type="dxa"/>
            <w:noWrap/>
            <w:hideMark/>
          </w:tcPr>
          <w:p w:rsidR="006B7A5F" w:rsidRPr="000A5C7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5C7F">
              <w:rPr>
                <w:rFonts w:ascii="Arial" w:eastAsia="Times New Roman" w:hAnsi="Arial" w:cs="Arial"/>
              </w:rPr>
              <w:t>28,39%</w:t>
            </w:r>
          </w:p>
        </w:tc>
      </w:tr>
      <w:tr w:rsidR="006B7A5F" w:rsidRPr="000A5C7F"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6B7A5F" w:rsidRPr="000A5C7F" w:rsidRDefault="006B7A5F" w:rsidP="006B7A5F">
            <w:pPr>
              <w:rPr>
                <w:rFonts w:ascii="Arial" w:eastAsia="Times New Roman" w:hAnsi="Arial" w:cs="Arial"/>
              </w:rPr>
            </w:pPr>
            <w:r w:rsidRPr="000A5C7F">
              <w:rPr>
                <w:rFonts w:ascii="Arial" w:eastAsia="Times New Roman" w:hAnsi="Arial" w:cs="Arial"/>
              </w:rPr>
              <w:t>A Vencer acima de 1 ano</w:t>
            </w:r>
          </w:p>
        </w:tc>
        <w:tc>
          <w:tcPr>
            <w:tcW w:w="144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54,28%</w:t>
            </w:r>
          </w:p>
        </w:tc>
        <w:tc>
          <w:tcPr>
            <w:tcW w:w="120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49,02%</w:t>
            </w:r>
          </w:p>
        </w:tc>
        <w:tc>
          <w:tcPr>
            <w:tcW w:w="124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47,88%</w:t>
            </w:r>
          </w:p>
        </w:tc>
        <w:tc>
          <w:tcPr>
            <w:tcW w:w="1440" w:type="dxa"/>
            <w:noWrap/>
            <w:hideMark/>
          </w:tcPr>
          <w:p w:rsidR="006B7A5F" w:rsidRPr="000A5C7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5C7F">
              <w:rPr>
                <w:rFonts w:ascii="Arial" w:eastAsia="Times New Roman" w:hAnsi="Arial" w:cs="Arial"/>
              </w:rPr>
              <w:t>42,41%</w:t>
            </w:r>
          </w:p>
        </w:tc>
      </w:tr>
    </w:tbl>
    <w:p w:rsidR="006B7A5F" w:rsidRPr="00702E90" w:rsidRDefault="006B7A5F" w:rsidP="006B7A5F">
      <w:pPr>
        <w:pStyle w:val="Estilo1"/>
        <w:ind w:left="708"/>
        <w:rPr>
          <w:b/>
          <w:sz w:val="20"/>
        </w:rPr>
      </w:pPr>
      <w:r w:rsidRPr="00702E90">
        <w:rPr>
          <w:b/>
          <w:sz w:val="20"/>
        </w:rPr>
        <w:t>Fonte: Banco do Nordeste – Diretoria de Controle e Risco</w:t>
      </w:r>
    </w:p>
    <w:p w:rsidR="006B7A5F" w:rsidRDefault="006B7A5F" w:rsidP="006B7A5F">
      <w:pPr>
        <w:tabs>
          <w:tab w:val="left" w:pos="3828"/>
        </w:tabs>
        <w:spacing w:after="0" w:line="240" w:lineRule="auto"/>
        <w:rPr>
          <w:rFonts w:ascii="Arial" w:hAnsi="Arial" w:cs="Arial"/>
          <w:b/>
          <w:sz w:val="28"/>
          <w:szCs w:val="28"/>
        </w:rPr>
      </w:pPr>
    </w:p>
    <w:p w:rsidR="006B7A5F" w:rsidRDefault="003D7577" w:rsidP="00256498">
      <w:pPr>
        <w:pStyle w:val="ATitTabela"/>
        <w:rPr>
          <w:sz w:val="28"/>
          <w:szCs w:val="28"/>
        </w:rPr>
      </w:pPr>
      <w:bookmarkStart w:id="568" w:name="_Toc45698442"/>
      <w:r>
        <w:t xml:space="preserve">Tabela </w:t>
      </w:r>
      <w:r w:rsidR="00DD7BBC">
        <w:fldChar w:fldCharType="begin"/>
      </w:r>
      <w:r w:rsidR="00400C75">
        <w:instrText xml:space="preserve"> SEQ Tabela \* ARABIC </w:instrText>
      </w:r>
      <w:r w:rsidR="00DD7BBC">
        <w:fldChar w:fldCharType="separate"/>
      </w:r>
      <w:r w:rsidR="000B45F5">
        <w:rPr>
          <w:noProof/>
        </w:rPr>
        <w:t>21</w:t>
      </w:r>
      <w:r w:rsidR="00DD7BBC">
        <w:rPr>
          <w:noProof/>
        </w:rPr>
        <w:fldChar w:fldCharType="end"/>
      </w:r>
      <w:r>
        <w:t xml:space="preserve"> -</w:t>
      </w:r>
      <w:r w:rsidRPr="006948BC">
        <w:rPr>
          <w:lang w:eastAsia="pt-BR"/>
        </w:rPr>
        <w:t>Concentração de</w:t>
      </w:r>
      <w:r w:rsidRPr="0067597E">
        <w:rPr>
          <w:lang w:eastAsia="pt-BR"/>
        </w:rPr>
        <w:t xml:space="preserve"> Crédito </w:t>
      </w:r>
      <w:r w:rsidR="00256498" w:rsidRPr="0067597E">
        <w:rPr>
          <w:lang w:eastAsia="pt-BR"/>
        </w:rPr>
        <w:t>(R$ Mil)</w:t>
      </w:r>
      <w:bookmarkEnd w:id="568"/>
    </w:p>
    <w:tbl>
      <w:tblPr>
        <w:tblStyle w:val="ListaClara-nfase21"/>
        <w:tblW w:w="4350" w:type="pct"/>
        <w:tblInd w:w="416" w:type="dxa"/>
        <w:tblLook w:val="04A0" w:firstRow="1" w:lastRow="0" w:firstColumn="1" w:lastColumn="0" w:noHBand="0" w:noVBand="1"/>
      </w:tblPr>
      <w:tblGrid>
        <w:gridCol w:w="2589"/>
        <w:gridCol w:w="1567"/>
        <w:gridCol w:w="1917"/>
        <w:gridCol w:w="1742"/>
        <w:gridCol w:w="1540"/>
      </w:tblGrid>
      <w:tr w:rsidR="006B7A5F" w:rsidRPr="009048B9" w:rsidTr="006B7A5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9" w:type="dxa"/>
            <w:shd w:val="clear" w:color="auto" w:fill="A6193C"/>
            <w:noWrap/>
            <w:hideMark/>
          </w:tcPr>
          <w:p w:rsidR="006B7A5F" w:rsidRPr="009048B9" w:rsidRDefault="006B7A5F" w:rsidP="006B7A5F">
            <w:pPr>
              <w:rPr>
                <w:rFonts w:ascii="Arial" w:eastAsia="Times New Roman" w:hAnsi="Arial" w:cs="Arial"/>
                <w:color w:val="FFFFFF" w:themeColor="background1"/>
              </w:rPr>
            </w:pPr>
            <w:r w:rsidRPr="009048B9">
              <w:rPr>
                <w:rFonts w:ascii="Arial" w:eastAsia="Times New Roman" w:hAnsi="Arial" w:cs="Arial"/>
                <w:color w:val="FFFFFF" w:themeColor="background1"/>
              </w:rPr>
              <w:t>Especificação</w:t>
            </w:r>
          </w:p>
        </w:tc>
        <w:tc>
          <w:tcPr>
            <w:tcW w:w="1567"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9048B9">
              <w:rPr>
                <w:rFonts w:ascii="Arial" w:eastAsia="Times New Roman" w:hAnsi="Arial" w:cs="Arial"/>
                <w:color w:val="FFFFFF" w:themeColor="background1"/>
              </w:rPr>
              <w:t xml:space="preserve">2.016 </w:t>
            </w:r>
          </w:p>
        </w:tc>
        <w:tc>
          <w:tcPr>
            <w:tcW w:w="1917"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9048B9">
              <w:rPr>
                <w:rFonts w:ascii="Arial" w:eastAsia="Times New Roman" w:hAnsi="Arial" w:cs="Arial"/>
                <w:color w:val="FFFFFF" w:themeColor="background1"/>
              </w:rPr>
              <w:t xml:space="preserve">2.017 </w:t>
            </w:r>
          </w:p>
        </w:tc>
        <w:tc>
          <w:tcPr>
            <w:tcW w:w="1742"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9048B9">
              <w:rPr>
                <w:rFonts w:ascii="Arial" w:eastAsia="Times New Roman" w:hAnsi="Arial" w:cs="Arial"/>
                <w:color w:val="FFFFFF" w:themeColor="background1"/>
              </w:rPr>
              <w:t xml:space="preserve">2.018 </w:t>
            </w:r>
          </w:p>
        </w:tc>
        <w:tc>
          <w:tcPr>
            <w:tcW w:w="1540"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Pr>
            </w:pPr>
            <w:r w:rsidRPr="009048B9">
              <w:rPr>
                <w:rFonts w:ascii="Arial" w:eastAsia="Times New Roman" w:hAnsi="Arial" w:cs="Arial"/>
                <w:color w:val="FFFFFF" w:themeColor="background1"/>
              </w:rPr>
              <w:t xml:space="preserve">2.019 </w:t>
            </w:r>
          </w:p>
        </w:tc>
      </w:tr>
      <w:tr w:rsidR="006B7A5F" w:rsidRPr="00DF50FE" w:rsidTr="006B7A5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9" w:type="dxa"/>
            <w:noWrap/>
            <w:hideMark/>
          </w:tcPr>
          <w:p w:rsidR="006B7A5F" w:rsidRPr="00DF50FE" w:rsidRDefault="006B7A5F" w:rsidP="006B7A5F">
            <w:pPr>
              <w:rPr>
                <w:rFonts w:ascii="Arial" w:eastAsia="Times New Roman" w:hAnsi="Arial" w:cs="Arial"/>
              </w:rPr>
            </w:pPr>
            <w:r w:rsidRPr="00DF50FE">
              <w:rPr>
                <w:rFonts w:ascii="Arial" w:eastAsia="Times New Roman" w:hAnsi="Arial" w:cs="Arial"/>
              </w:rPr>
              <w:t>10 Maiores devedores</w:t>
            </w:r>
          </w:p>
        </w:tc>
        <w:tc>
          <w:tcPr>
            <w:tcW w:w="1567"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DF50FE">
              <w:rPr>
                <w:rFonts w:ascii="Arial" w:eastAsia="Times New Roman" w:hAnsi="Arial" w:cs="Arial"/>
              </w:rPr>
              <w:t xml:space="preserve">2.643.611 </w:t>
            </w:r>
          </w:p>
        </w:tc>
        <w:tc>
          <w:tcPr>
            <w:tcW w:w="1917"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DF50FE">
              <w:rPr>
                <w:rFonts w:ascii="Arial" w:eastAsia="Times New Roman" w:hAnsi="Arial" w:cs="Arial"/>
              </w:rPr>
              <w:t>2</w:t>
            </w:r>
            <w:r>
              <w:rPr>
                <w:rFonts w:ascii="Arial" w:eastAsia="Times New Roman" w:hAnsi="Arial" w:cs="Arial"/>
              </w:rPr>
              <w:t>.270.716</w:t>
            </w:r>
          </w:p>
        </w:tc>
        <w:tc>
          <w:tcPr>
            <w:tcW w:w="1742"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2.079.899</w:t>
            </w:r>
          </w:p>
        </w:tc>
        <w:tc>
          <w:tcPr>
            <w:tcW w:w="1540"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1.983.570</w:t>
            </w:r>
          </w:p>
        </w:tc>
      </w:tr>
      <w:tr w:rsidR="006B7A5F" w:rsidRPr="00DF50FE" w:rsidTr="006B7A5F">
        <w:trPr>
          <w:trHeight w:val="255"/>
        </w:trPr>
        <w:tc>
          <w:tcPr>
            <w:cnfStyle w:val="001000000000" w:firstRow="0" w:lastRow="0" w:firstColumn="1" w:lastColumn="0" w:oddVBand="0" w:evenVBand="0" w:oddHBand="0" w:evenHBand="0" w:firstRowFirstColumn="0" w:firstRowLastColumn="0" w:lastRowFirstColumn="0" w:lastRowLastColumn="0"/>
            <w:tcW w:w="2589" w:type="dxa"/>
            <w:noWrap/>
            <w:hideMark/>
          </w:tcPr>
          <w:p w:rsidR="006B7A5F" w:rsidRPr="00DF50FE" w:rsidRDefault="006B7A5F" w:rsidP="006B7A5F">
            <w:pPr>
              <w:rPr>
                <w:rFonts w:ascii="Arial" w:eastAsia="Times New Roman" w:hAnsi="Arial" w:cs="Arial"/>
              </w:rPr>
            </w:pPr>
            <w:r w:rsidRPr="00DF50FE">
              <w:rPr>
                <w:rFonts w:ascii="Arial" w:eastAsia="Times New Roman" w:hAnsi="Arial" w:cs="Arial"/>
              </w:rPr>
              <w:t>50 maiores devedores</w:t>
            </w:r>
          </w:p>
        </w:tc>
        <w:tc>
          <w:tcPr>
            <w:tcW w:w="1567" w:type="dxa"/>
            <w:noWrap/>
            <w:hideMark/>
          </w:tcPr>
          <w:p w:rsidR="006B7A5F" w:rsidRPr="00DF50FE"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4.948.296</w:t>
            </w:r>
          </w:p>
        </w:tc>
        <w:tc>
          <w:tcPr>
            <w:tcW w:w="1917" w:type="dxa"/>
            <w:noWrap/>
            <w:hideMark/>
          </w:tcPr>
          <w:p w:rsidR="006B7A5F" w:rsidRPr="00DF50FE"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4.377.577</w:t>
            </w:r>
          </w:p>
        </w:tc>
        <w:tc>
          <w:tcPr>
            <w:tcW w:w="1742" w:type="dxa"/>
            <w:noWrap/>
            <w:hideMark/>
          </w:tcPr>
          <w:p w:rsidR="006B7A5F" w:rsidRPr="00DF50FE"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4.340.102</w:t>
            </w:r>
          </w:p>
        </w:tc>
        <w:tc>
          <w:tcPr>
            <w:tcW w:w="1540" w:type="dxa"/>
            <w:noWrap/>
            <w:hideMark/>
          </w:tcPr>
          <w:p w:rsidR="006B7A5F" w:rsidRPr="00DF50FE"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4.003.785</w:t>
            </w:r>
          </w:p>
        </w:tc>
      </w:tr>
      <w:tr w:rsidR="006B7A5F" w:rsidRPr="00DF50FE" w:rsidTr="006B7A5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9" w:type="dxa"/>
            <w:noWrap/>
            <w:hideMark/>
          </w:tcPr>
          <w:p w:rsidR="006B7A5F" w:rsidRPr="00DF50FE" w:rsidRDefault="006B7A5F" w:rsidP="006B7A5F">
            <w:pPr>
              <w:rPr>
                <w:rFonts w:ascii="Arial" w:eastAsia="Times New Roman" w:hAnsi="Arial" w:cs="Arial"/>
              </w:rPr>
            </w:pPr>
            <w:r w:rsidRPr="00DF50FE">
              <w:rPr>
                <w:rFonts w:ascii="Arial" w:eastAsia="Times New Roman" w:hAnsi="Arial" w:cs="Arial"/>
              </w:rPr>
              <w:t>100 maiores devedores</w:t>
            </w:r>
          </w:p>
        </w:tc>
        <w:tc>
          <w:tcPr>
            <w:tcW w:w="1567"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5.729.029</w:t>
            </w:r>
          </w:p>
        </w:tc>
        <w:tc>
          <w:tcPr>
            <w:tcW w:w="1917"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5.002.911</w:t>
            </w:r>
          </w:p>
        </w:tc>
        <w:tc>
          <w:tcPr>
            <w:tcW w:w="1742"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4.942.422</w:t>
            </w:r>
          </w:p>
        </w:tc>
        <w:tc>
          <w:tcPr>
            <w:tcW w:w="1540" w:type="dxa"/>
            <w:noWrap/>
            <w:hideMark/>
          </w:tcPr>
          <w:p w:rsidR="006B7A5F" w:rsidRPr="00DF50FE"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  4.576.639</w:t>
            </w:r>
          </w:p>
        </w:tc>
      </w:tr>
    </w:tbl>
    <w:p w:rsidR="006B7A5F" w:rsidRPr="006948BC" w:rsidRDefault="006B7A5F" w:rsidP="006B7A5F">
      <w:pPr>
        <w:pStyle w:val="Estilo1"/>
        <w:rPr>
          <w:b/>
          <w:sz w:val="20"/>
        </w:rPr>
      </w:pPr>
      <w:r w:rsidRPr="006948BC">
        <w:rPr>
          <w:b/>
          <w:sz w:val="20"/>
        </w:rPr>
        <w:t>Fonte: Banco do Nordeste – Diretoria de Controle e Risco</w:t>
      </w:r>
    </w:p>
    <w:p w:rsidR="003D7577" w:rsidRDefault="003D7577" w:rsidP="006B7A5F">
      <w:pPr>
        <w:rPr>
          <w:rFonts w:ascii="Arial" w:eastAsiaTheme="minorHAnsi" w:hAnsi="Arial"/>
          <w:b/>
          <w:sz w:val="24"/>
          <w:szCs w:val="24"/>
        </w:rPr>
      </w:pPr>
    </w:p>
    <w:p w:rsidR="006B7A5F" w:rsidRPr="009A1B55" w:rsidRDefault="006B7A5F" w:rsidP="006B7A5F">
      <w:pPr>
        <w:pStyle w:val="Estilo1"/>
      </w:pPr>
      <w:r w:rsidRPr="009A1B55">
        <w:rPr>
          <w:b/>
        </w:rPr>
        <w:t>Inadimplência</w:t>
      </w:r>
    </w:p>
    <w:p w:rsidR="006B7A5F" w:rsidRDefault="006B7A5F" w:rsidP="006B7A5F">
      <w:pPr>
        <w:jc w:val="both"/>
        <w:rPr>
          <w:rFonts w:ascii="Arial" w:hAnsi="Arial" w:cs="Arial"/>
          <w:sz w:val="24"/>
          <w:szCs w:val="24"/>
          <w:lang w:eastAsia="pt-BR"/>
        </w:rPr>
      </w:pPr>
      <w:r w:rsidRPr="007162D4">
        <w:rPr>
          <w:rFonts w:ascii="Arial" w:hAnsi="Arial" w:cs="Arial"/>
          <w:sz w:val="24"/>
          <w:szCs w:val="24"/>
          <w:lang w:eastAsia="pt-BR"/>
        </w:rPr>
        <w:t>A inadimplência vem apresentando sistematicamente redução, refletindo a melhor qualidade no crédito e os ajustes no processo de concessão e recuperação do crédito.</w:t>
      </w:r>
    </w:p>
    <w:p w:rsidR="006B7A5F" w:rsidRPr="006948BC" w:rsidRDefault="003D7577" w:rsidP="00256498">
      <w:pPr>
        <w:pStyle w:val="ATitTabela"/>
        <w:rPr>
          <w:lang w:eastAsia="pt-BR"/>
        </w:rPr>
      </w:pPr>
      <w:bookmarkStart w:id="569" w:name="_Toc45641346"/>
      <w:r>
        <w:t xml:space="preserve">Figura </w:t>
      </w:r>
      <w:r w:rsidR="00DD7BBC">
        <w:fldChar w:fldCharType="begin"/>
      </w:r>
      <w:r w:rsidR="00400C75">
        <w:instrText xml:space="preserve"> SEQ Figura \* ARABIC </w:instrText>
      </w:r>
      <w:r w:rsidR="00DD7BBC">
        <w:fldChar w:fldCharType="separate"/>
      </w:r>
      <w:r w:rsidR="000B45F5">
        <w:rPr>
          <w:noProof/>
        </w:rPr>
        <w:t>21</w:t>
      </w:r>
      <w:r w:rsidR="00DD7BBC">
        <w:rPr>
          <w:noProof/>
        </w:rPr>
        <w:fldChar w:fldCharType="end"/>
      </w:r>
      <w:r w:rsidR="00BA528A">
        <w:rPr>
          <w:lang w:eastAsia="pt-BR"/>
        </w:rPr>
        <w:t>-</w:t>
      </w:r>
      <w:r w:rsidR="006B7A5F" w:rsidRPr="006948BC">
        <w:rPr>
          <w:lang w:eastAsia="pt-BR"/>
        </w:rPr>
        <w:t xml:space="preserve"> Índice de Inadimplência</w:t>
      </w:r>
      <w:bookmarkEnd w:id="569"/>
    </w:p>
    <w:p w:rsidR="006B7A5F" w:rsidRDefault="006B7A5F" w:rsidP="006B7A5F">
      <w:pPr>
        <w:jc w:val="center"/>
        <w:rPr>
          <w:rFonts w:ascii="Arial" w:hAnsi="Arial" w:cs="Arial"/>
          <w:sz w:val="24"/>
          <w:szCs w:val="24"/>
          <w:lang w:eastAsia="pt-BR"/>
        </w:rPr>
      </w:pPr>
      <w:r>
        <w:rPr>
          <w:noProof/>
          <w:lang w:eastAsia="pt-BR"/>
        </w:rPr>
        <w:drawing>
          <wp:inline distT="0" distB="0" distL="0" distR="0" wp14:anchorId="04B8DE74" wp14:editId="433ABC24">
            <wp:extent cx="3705225" cy="3189370"/>
            <wp:effectExtent l="0" t="0" r="0" b="0"/>
            <wp:docPr id="193" name="Imagem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 descr="image00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05225" cy="318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B7A5F" w:rsidRPr="006948BC" w:rsidRDefault="006B7A5F" w:rsidP="006B7A5F">
      <w:pPr>
        <w:ind w:left="2124" w:firstLine="708"/>
        <w:jc w:val="both"/>
        <w:rPr>
          <w:rFonts w:ascii="Arial" w:hAnsi="Arial" w:cs="Arial"/>
          <w:b/>
          <w:sz w:val="20"/>
          <w:szCs w:val="20"/>
          <w:lang w:eastAsia="pt-BR"/>
        </w:rPr>
      </w:pPr>
      <w:r w:rsidRPr="006948BC">
        <w:rPr>
          <w:rFonts w:ascii="Arial" w:hAnsi="Arial" w:cs="Arial"/>
          <w:b/>
          <w:sz w:val="20"/>
          <w:szCs w:val="20"/>
          <w:lang w:eastAsia="pt-BR"/>
        </w:rPr>
        <w:t>Fonte: Banco do Nordeste – Diretoria de Controle e Risco</w:t>
      </w:r>
    </w:p>
    <w:p w:rsidR="006B7A5F" w:rsidRDefault="006B7A5F" w:rsidP="006B7A5F">
      <w:pPr>
        <w:pStyle w:val="Estilo1"/>
        <w:rPr>
          <w:b/>
        </w:rPr>
      </w:pPr>
    </w:p>
    <w:p w:rsidR="00781757" w:rsidRDefault="00781757" w:rsidP="006B7A5F">
      <w:pPr>
        <w:pStyle w:val="Estilo1"/>
        <w:rPr>
          <w:b/>
        </w:rPr>
      </w:pPr>
    </w:p>
    <w:p w:rsidR="00781757" w:rsidRDefault="00781757" w:rsidP="006B7A5F">
      <w:pPr>
        <w:pStyle w:val="Estilo1"/>
        <w:rPr>
          <w:b/>
        </w:rPr>
      </w:pPr>
    </w:p>
    <w:p w:rsidR="00C2431B" w:rsidRDefault="00C2431B">
      <w:pPr>
        <w:rPr>
          <w:highlight w:val="yellow"/>
        </w:rPr>
      </w:pPr>
    </w:p>
    <w:p w:rsidR="00C2431B" w:rsidRPr="00F97D14" w:rsidRDefault="007F7B88" w:rsidP="00F97D14">
      <w:pPr>
        <w:rPr>
          <w:rFonts w:cs="Arial"/>
        </w:rPr>
      </w:pPr>
      <w:r w:rsidRPr="00F97D14">
        <w:rPr>
          <w:rFonts w:ascii="Arial" w:hAnsi="Arial" w:cs="Arial"/>
          <w:b/>
        </w:rPr>
        <w:t>Basileia</w:t>
      </w:r>
    </w:p>
    <w:p w:rsidR="006B7A5F" w:rsidRPr="007162D4" w:rsidRDefault="006B7A5F" w:rsidP="006B7A5F">
      <w:pPr>
        <w:jc w:val="both"/>
        <w:rPr>
          <w:rFonts w:ascii="Arial" w:hAnsi="Arial" w:cs="Arial"/>
          <w:sz w:val="24"/>
          <w:szCs w:val="24"/>
          <w:lang w:eastAsia="pt-BR"/>
        </w:rPr>
      </w:pPr>
      <w:r w:rsidRPr="007162D4">
        <w:rPr>
          <w:rFonts w:ascii="Arial" w:hAnsi="Arial" w:cs="Arial"/>
          <w:sz w:val="24"/>
          <w:szCs w:val="24"/>
          <w:lang w:eastAsia="pt-BR"/>
        </w:rPr>
        <w:t xml:space="preserve">O crescimento dos índices de capital em relação a 2018 está relacionado à forte geração interna de capital </w:t>
      </w:r>
      <w:r>
        <w:rPr>
          <w:rFonts w:ascii="Arial" w:hAnsi="Arial" w:cs="Arial"/>
          <w:sz w:val="24"/>
          <w:szCs w:val="24"/>
          <w:lang w:eastAsia="pt-BR"/>
        </w:rPr>
        <w:t>-</w:t>
      </w:r>
      <w:r w:rsidRPr="007162D4">
        <w:rPr>
          <w:rFonts w:ascii="Arial" w:hAnsi="Arial" w:cs="Arial"/>
          <w:sz w:val="24"/>
          <w:szCs w:val="24"/>
          <w:lang w:eastAsia="pt-BR"/>
        </w:rPr>
        <w:t xml:space="preserve"> lucro líquido. Além disso, em 2019 foi feita captação de Letras Financeiras com </w:t>
      </w:r>
      <w:proofErr w:type="spellStart"/>
      <w:r w:rsidRPr="007162D4">
        <w:rPr>
          <w:rFonts w:ascii="Arial" w:hAnsi="Arial" w:cs="Arial"/>
          <w:sz w:val="24"/>
          <w:szCs w:val="24"/>
          <w:lang w:eastAsia="pt-BR"/>
        </w:rPr>
        <w:t>claúsulas</w:t>
      </w:r>
      <w:proofErr w:type="spellEnd"/>
      <w:r w:rsidRPr="007162D4">
        <w:rPr>
          <w:rFonts w:ascii="Arial" w:hAnsi="Arial" w:cs="Arial"/>
          <w:sz w:val="24"/>
          <w:szCs w:val="24"/>
          <w:lang w:eastAsia="pt-BR"/>
        </w:rPr>
        <w:t xml:space="preserve"> de subordinação e perpetuidade, autorizadas pelo Bacen a compor o Patrimônio de Referência nível I como capital complementar.</w:t>
      </w:r>
    </w:p>
    <w:p w:rsidR="006B7A5F" w:rsidRDefault="00256498" w:rsidP="00CD51FB">
      <w:pPr>
        <w:pStyle w:val="ATitTabela"/>
        <w:rPr>
          <w:lang w:eastAsia="pt-BR"/>
        </w:rPr>
      </w:pPr>
      <w:bookmarkStart w:id="570" w:name="_Toc45641347"/>
      <w:r>
        <w:t xml:space="preserve">Figura </w:t>
      </w:r>
      <w:r w:rsidR="00DD7BBC">
        <w:fldChar w:fldCharType="begin"/>
      </w:r>
      <w:r w:rsidR="00400C75">
        <w:instrText xml:space="preserve"> SEQ Figura \* ARABIC </w:instrText>
      </w:r>
      <w:r w:rsidR="00DD7BBC">
        <w:fldChar w:fldCharType="separate"/>
      </w:r>
      <w:r w:rsidR="000B45F5">
        <w:rPr>
          <w:noProof/>
        </w:rPr>
        <w:t>22</w:t>
      </w:r>
      <w:r w:rsidR="00DD7BBC">
        <w:rPr>
          <w:noProof/>
        </w:rPr>
        <w:fldChar w:fldCharType="end"/>
      </w:r>
      <w:r>
        <w:t xml:space="preserve"> - </w:t>
      </w:r>
      <w:r w:rsidR="006B7A5F" w:rsidRPr="006948BC">
        <w:rPr>
          <w:lang w:eastAsia="pt-BR"/>
        </w:rPr>
        <w:t xml:space="preserve">Índice de </w:t>
      </w:r>
      <w:r w:rsidR="006B7A5F">
        <w:rPr>
          <w:lang w:eastAsia="pt-BR"/>
        </w:rPr>
        <w:t>Capital (de 2016 até 2019)</w:t>
      </w:r>
      <w:bookmarkEnd w:id="570"/>
    </w:p>
    <w:p w:rsidR="006B7A5F" w:rsidRDefault="006B7A5F" w:rsidP="006B7A5F">
      <w:pPr>
        <w:spacing w:after="0"/>
        <w:jc w:val="center"/>
        <w:rPr>
          <w:lang w:eastAsia="pt-BR"/>
        </w:rPr>
      </w:pPr>
      <w:r>
        <w:rPr>
          <w:noProof/>
          <w:lang w:eastAsia="pt-BR"/>
        </w:rPr>
        <w:drawing>
          <wp:inline distT="0" distB="0" distL="0" distR="0" wp14:anchorId="3F508D2A" wp14:editId="1044672B">
            <wp:extent cx="4203039" cy="2230323"/>
            <wp:effectExtent l="0" t="0" r="7620" b="17780"/>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B7A5F" w:rsidRPr="00BC3924" w:rsidRDefault="006B7A5F" w:rsidP="006B7A5F">
      <w:pPr>
        <w:rPr>
          <w:rFonts w:ascii="Arial" w:hAnsi="Arial" w:cs="Arial"/>
          <w:b/>
          <w:sz w:val="20"/>
          <w:szCs w:val="20"/>
          <w:lang w:eastAsia="pt-BR"/>
        </w:rPr>
      </w:pPr>
      <w:r>
        <w:tab/>
      </w:r>
      <w:r>
        <w:tab/>
      </w:r>
      <w:r w:rsidRPr="00BC3924">
        <w:rPr>
          <w:rFonts w:ascii="Arial" w:hAnsi="Arial" w:cs="Arial"/>
          <w:b/>
          <w:sz w:val="20"/>
          <w:szCs w:val="20"/>
          <w:lang w:eastAsia="pt-BR"/>
        </w:rPr>
        <w:t>Fonte: Banco do Nordeste – Diretoria de Controle e Risco</w:t>
      </w:r>
    </w:p>
    <w:p w:rsidR="006B7A5F" w:rsidRDefault="006B7A5F" w:rsidP="006B7A5F">
      <w:pPr>
        <w:jc w:val="both"/>
        <w:rPr>
          <w:rFonts w:ascii="Arial" w:hAnsi="Arial" w:cs="Arial"/>
          <w:b/>
          <w:sz w:val="24"/>
          <w:szCs w:val="24"/>
          <w:lang w:eastAsia="pt-BR"/>
        </w:rPr>
      </w:pPr>
    </w:p>
    <w:p w:rsidR="006B7A5F" w:rsidRPr="000E1D47" w:rsidRDefault="006B7A5F" w:rsidP="006B7A5F">
      <w:pPr>
        <w:jc w:val="both"/>
        <w:rPr>
          <w:rFonts w:ascii="Arial" w:hAnsi="Arial" w:cs="Arial"/>
          <w:b/>
          <w:sz w:val="24"/>
          <w:szCs w:val="24"/>
          <w:lang w:eastAsia="pt-BR"/>
        </w:rPr>
      </w:pPr>
      <w:r w:rsidRPr="000E1D47">
        <w:rPr>
          <w:rFonts w:ascii="Arial" w:hAnsi="Arial" w:cs="Arial"/>
          <w:b/>
          <w:sz w:val="24"/>
          <w:szCs w:val="24"/>
          <w:lang w:eastAsia="pt-BR"/>
        </w:rPr>
        <w:t>Títulos e Valores Mobiliários e Instrumentos Financeiros Derivativos</w:t>
      </w:r>
    </w:p>
    <w:p w:rsidR="006B7A5F" w:rsidRPr="007162D4" w:rsidRDefault="006B7A5F" w:rsidP="006B7A5F">
      <w:pPr>
        <w:jc w:val="both"/>
        <w:rPr>
          <w:rFonts w:ascii="Arial" w:hAnsi="Arial" w:cs="Arial"/>
          <w:sz w:val="24"/>
          <w:szCs w:val="24"/>
          <w:lang w:eastAsia="pt-BR"/>
        </w:rPr>
      </w:pPr>
      <w:r w:rsidRPr="007162D4">
        <w:rPr>
          <w:rFonts w:ascii="Arial" w:hAnsi="Arial" w:cs="Arial"/>
          <w:sz w:val="24"/>
          <w:szCs w:val="24"/>
          <w:lang w:eastAsia="pt-BR"/>
        </w:rPr>
        <w:t xml:space="preserve">A carteira de ativos financeiros do Banco do Nordeste é composta por Títulos e Valores Mobiliários (TVM), classificados quase na sua totalidade, na categoria de Títulos Disponíveis para Venda, representando 99,3% do total. Tal composição é adequada ao fluxo de caixa do </w:t>
      </w:r>
      <w:proofErr w:type="spellStart"/>
      <w:r w:rsidRPr="007162D4">
        <w:rPr>
          <w:rFonts w:ascii="Arial" w:hAnsi="Arial" w:cs="Arial"/>
          <w:sz w:val="24"/>
          <w:szCs w:val="24"/>
          <w:lang w:eastAsia="pt-BR"/>
        </w:rPr>
        <w:t>Bancopara</w:t>
      </w:r>
      <w:proofErr w:type="spellEnd"/>
      <w:r w:rsidRPr="007162D4">
        <w:rPr>
          <w:rFonts w:ascii="Arial" w:hAnsi="Arial" w:cs="Arial"/>
          <w:sz w:val="24"/>
          <w:szCs w:val="24"/>
          <w:lang w:eastAsia="pt-BR"/>
        </w:rPr>
        <w:t xml:space="preserve"> fazer face às metas de contratação de operações de crédito, além de proporcionar a flexibilidade necessária para auferir ganhos no mercado financeiro por meio da eventual venda de títulos, contribuindo para o planejamento do resultado financeiro da Instituição.</w:t>
      </w:r>
    </w:p>
    <w:p w:rsidR="006B7A5F" w:rsidRPr="007162D4" w:rsidRDefault="006B7A5F" w:rsidP="006B7A5F">
      <w:pPr>
        <w:pStyle w:val="Estilo10"/>
      </w:pPr>
      <w:r w:rsidRPr="007162D4">
        <w:t xml:space="preserve">Em 2019, a carteira de ativos financeiros cresceu 9,1% em relação a 2018. Esse aumento </w:t>
      </w:r>
      <w:proofErr w:type="spellStart"/>
      <w:r w:rsidRPr="007162D4">
        <w:t>deveu</w:t>
      </w:r>
      <w:r w:rsidR="00B1767A">
        <w:t>-se</w:t>
      </w:r>
      <w:r w:rsidRPr="007162D4">
        <w:t>à</w:t>
      </w:r>
      <w:proofErr w:type="spellEnd"/>
      <w:r w:rsidRPr="007162D4">
        <w:t xml:space="preserve"> aquisição de Títulos do Governo Federal: Letras Financeiras do Tesouro (LFT) e Notas do Tesouro Nacional (NTN).</w:t>
      </w:r>
    </w:p>
    <w:p w:rsidR="006B7A5F" w:rsidRPr="009A1B55" w:rsidRDefault="006B7A5F" w:rsidP="006B7A5F">
      <w:pPr>
        <w:pStyle w:val="Estilo1"/>
        <w:rPr>
          <w:b/>
          <w:lang w:eastAsia="pt-BR"/>
        </w:rPr>
      </w:pPr>
      <w:r w:rsidRPr="009A1B55">
        <w:rPr>
          <w:b/>
          <w:lang w:eastAsia="pt-BR"/>
        </w:rPr>
        <w:t>Composição da Carteira de TVM</w:t>
      </w:r>
    </w:p>
    <w:p w:rsidR="006B7A5F" w:rsidRDefault="006B7A5F" w:rsidP="006B7A5F">
      <w:pPr>
        <w:pStyle w:val="Estilo1"/>
        <w:rPr>
          <w:b/>
          <w:lang w:eastAsia="pt-BR"/>
        </w:rPr>
      </w:pPr>
      <w:r w:rsidRPr="009A1B55">
        <w:rPr>
          <w:b/>
          <w:lang w:eastAsia="pt-BR"/>
        </w:rPr>
        <w:t xml:space="preserve">Disponíveis para </w:t>
      </w:r>
      <w:r w:rsidR="00A721B4">
        <w:rPr>
          <w:b/>
          <w:lang w:eastAsia="pt-BR"/>
        </w:rPr>
        <w:t>V</w:t>
      </w:r>
      <w:r w:rsidRPr="009A1B55">
        <w:rPr>
          <w:b/>
          <w:lang w:eastAsia="pt-BR"/>
        </w:rPr>
        <w:t>enda (em R$ Mil)</w:t>
      </w:r>
    </w:p>
    <w:p w:rsidR="006B7A5F" w:rsidRDefault="006B7A5F" w:rsidP="006B7A5F">
      <w:pPr>
        <w:pStyle w:val="Estilo1"/>
        <w:rPr>
          <w:b/>
          <w:lang w:eastAsia="pt-BR"/>
        </w:rPr>
      </w:pPr>
    </w:p>
    <w:p w:rsidR="006B7A5F" w:rsidRPr="00BC3924" w:rsidRDefault="00256498" w:rsidP="00CD51FB">
      <w:pPr>
        <w:pStyle w:val="ATitTabela"/>
        <w:rPr>
          <w:lang w:eastAsia="pt-BR"/>
        </w:rPr>
      </w:pPr>
      <w:bookmarkStart w:id="571" w:name="_Toc45698443"/>
      <w:r>
        <w:t xml:space="preserve">Tabela </w:t>
      </w:r>
      <w:r w:rsidR="00DD7BBC">
        <w:fldChar w:fldCharType="begin"/>
      </w:r>
      <w:r w:rsidR="00400C75">
        <w:instrText xml:space="preserve"> SEQ Tabela \* ARABIC </w:instrText>
      </w:r>
      <w:r w:rsidR="00DD7BBC">
        <w:fldChar w:fldCharType="separate"/>
      </w:r>
      <w:r w:rsidR="000B45F5">
        <w:rPr>
          <w:noProof/>
        </w:rPr>
        <w:t>22</w:t>
      </w:r>
      <w:r w:rsidR="00DD7BBC">
        <w:rPr>
          <w:noProof/>
        </w:rPr>
        <w:fldChar w:fldCharType="end"/>
      </w:r>
      <w:r w:rsidR="003122B4">
        <w:t>-</w:t>
      </w:r>
      <w:r w:rsidR="006B7A5F" w:rsidRPr="00BC3924">
        <w:t xml:space="preserve"> Carteira de </w:t>
      </w:r>
      <w:proofErr w:type="gramStart"/>
      <w:r w:rsidR="006B7A5F" w:rsidRPr="00BC3924">
        <w:t>TVM</w:t>
      </w:r>
      <w:r w:rsidR="006B7A5F" w:rsidRPr="00BC3924">
        <w:rPr>
          <w:rFonts w:eastAsia="Times New Roman"/>
          <w:lang w:eastAsia="pt-BR"/>
        </w:rPr>
        <w:t xml:space="preserve">  (</w:t>
      </w:r>
      <w:proofErr w:type="gramEnd"/>
      <w:r w:rsidR="006B7A5F" w:rsidRPr="00BC3924">
        <w:rPr>
          <w:rFonts w:eastAsia="Times New Roman"/>
          <w:lang w:eastAsia="pt-BR"/>
        </w:rPr>
        <w:t>R$ Mil)</w:t>
      </w:r>
      <w:bookmarkEnd w:id="571"/>
    </w:p>
    <w:tbl>
      <w:tblPr>
        <w:tblStyle w:val="ListaClara-nfase21"/>
        <w:tblW w:w="7865" w:type="dxa"/>
        <w:jc w:val="center"/>
        <w:tblLook w:val="04A0" w:firstRow="1" w:lastRow="0" w:firstColumn="1" w:lastColumn="0" w:noHBand="0" w:noVBand="1"/>
      </w:tblPr>
      <w:tblGrid>
        <w:gridCol w:w="2291"/>
        <w:gridCol w:w="1533"/>
        <w:gridCol w:w="1534"/>
        <w:gridCol w:w="1254"/>
        <w:gridCol w:w="1253"/>
      </w:tblGrid>
      <w:tr w:rsidR="006B7A5F" w:rsidRPr="009048B9" w:rsidTr="006B7A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6193C"/>
            <w:noWrap/>
            <w:hideMark/>
          </w:tcPr>
          <w:p w:rsidR="006B7A5F" w:rsidRPr="009048B9" w:rsidRDefault="006B7A5F" w:rsidP="006B7A5F">
            <w:pPr>
              <w:rPr>
                <w:rFonts w:ascii="Arial" w:eastAsia="Times New Roman" w:hAnsi="Arial" w:cs="Arial"/>
                <w:bCs w:val="0"/>
                <w:color w:val="FFFFFF" w:themeColor="background1"/>
                <w:sz w:val="16"/>
                <w:szCs w:val="16"/>
              </w:rPr>
            </w:pPr>
            <w:r w:rsidRPr="009048B9">
              <w:rPr>
                <w:rFonts w:ascii="Arial" w:eastAsia="Times New Roman" w:hAnsi="Arial" w:cs="Arial"/>
                <w:bCs w:val="0"/>
                <w:color w:val="FFFFFF" w:themeColor="background1"/>
                <w:sz w:val="16"/>
                <w:szCs w:val="16"/>
              </w:rPr>
              <w:t xml:space="preserve">Descrição </w:t>
            </w:r>
          </w:p>
        </w:tc>
        <w:tc>
          <w:tcPr>
            <w:tcW w:w="1533"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6"/>
                <w:szCs w:val="16"/>
              </w:rPr>
            </w:pPr>
            <w:r w:rsidRPr="009048B9">
              <w:rPr>
                <w:rFonts w:ascii="Arial" w:eastAsia="Times New Roman" w:hAnsi="Arial" w:cs="Arial"/>
                <w:bCs w:val="0"/>
                <w:color w:val="FFFFFF" w:themeColor="background1"/>
                <w:sz w:val="16"/>
                <w:szCs w:val="16"/>
              </w:rPr>
              <w:t xml:space="preserve">2.016 </w:t>
            </w:r>
          </w:p>
        </w:tc>
        <w:tc>
          <w:tcPr>
            <w:tcW w:w="1534"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6"/>
                <w:szCs w:val="16"/>
              </w:rPr>
            </w:pPr>
            <w:r w:rsidRPr="009048B9">
              <w:rPr>
                <w:rFonts w:ascii="Arial" w:eastAsia="Times New Roman" w:hAnsi="Arial" w:cs="Arial"/>
                <w:bCs w:val="0"/>
                <w:color w:val="FFFFFF" w:themeColor="background1"/>
                <w:sz w:val="16"/>
                <w:szCs w:val="16"/>
              </w:rPr>
              <w:t xml:space="preserve">2.017 </w:t>
            </w:r>
          </w:p>
        </w:tc>
        <w:tc>
          <w:tcPr>
            <w:tcW w:w="1254"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6"/>
                <w:szCs w:val="16"/>
              </w:rPr>
            </w:pPr>
            <w:r w:rsidRPr="009048B9">
              <w:rPr>
                <w:rFonts w:ascii="Arial" w:eastAsia="Times New Roman" w:hAnsi="Arial" w:cs="Arial"/>
                <w:bCs w:val="0"/>
                <w:color w:val="FFFFFF" w:themeColor="background1"/>
                <w:sz w:val="16"/>
                <w:szCs w:val="16"/>
              </w:rPr>
              <w:t xml:space="preserve">2.018 </w:t>
            </w:r>
          </w:p>
        </w:tc>
        <w:tc>
          <w:tcPr>
            <w:tcW w:w="1253" w:type="dxa"/>
            <w:shd w:val="clear" w:color="auto" w:fill="A6193C"/>
            <w:noWrap/>
            <w:hideMark/>
          </w:tcPr>
          <w:p w:rsidR="006B7A5F" w:rsidRPr="009048B9" w:rsidRDefault="006B7A5F" w:rsidP="006B7A5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6"/>
                <w:szCs w:val="16"/>
              </w:rPr>
            </w:pPr>
            <w:r w:rsidRPr="009048B9">
              <w:rPr>
                <w:rFonts w:ascii="Arial" w:eastAsia="Times New Roman" w:hAnsi="Arial" w:cs="Arial"/>
                <w:bCs w:val="0"/>
                <w:color w:val="FFFFFF" w:themeColor="background1"/>
                <w:sz w:val="16"/>
                <w:szCs w:val="16"/>
              </w:rPr>
              <w:t xml:space="preserve">2.019 </w:t>
            </w:r>
          </w:p>
        </w:tc>
      </w:tr>
      <w:tr w:rsidR="006B7A5F" w:rsidRPr="0000372F"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1" w:type="dxa"/>
            <w:noWrap/>
            <w:hideMark/>
          </w:tcPr>
          <w:p w:rsidR="006B7A5F" w:rsidRPr="0000372F" w:rsidRDefault="006B7A5F" w:rsidP="006B7A5F">
            <w:pPr>
              <w:rPr>
                <w:rFonts w:ascii="Arial" w:eastAsia="Times New Roman" w:hAnsi="Arial" w:cs="Arial"/>
                <w:sz w:val="16"/>
                <w:szCs w:val="16"/>
              </w:rPr>
            </w:pPr>
            <w:r w:rsidRPr="0000372F">
              <w:rPr>
                <w:rFonts w:ascii="Arial" w:eastAsia="Times New Roman" w:hAnsi="Arial" w:cs="Arial"/>
                <w:sz w:val="16"/>
                <w:szCs w:val="16"/>
              </w:rPr>
              <w:t>Títulos de Renda Fixa</w:t>
            </w:r>
          </w:p>
        </w:tc>
        <w:tc>
          <w:tcPr>
            <w:tcW w:w="1533"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19.910.860 </w:t>
            </w:r>
          </w:p>
        </w:tc>
        <w:tc>
          <w:tcPr>
            <w:tcW w:w="1534"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25.773.355 </w:t>
            </w:r>
          </w:p>
        </w:tc>
        <w:tc>
          <w:tcPr>
            <w:tcW w:w="1254"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35.065.997 </w:t>
            </w:r>
          </w:p>
        </w:tc>
        <w:tc>
          <w:tcPr>
            <w:tcW w:w="1253"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38.650.858 </w:t>
            </w:r>
          </w:p>
        </w:tc>
      </w:tr>
      <w:tr w:rsidR="006B7A5F" w:rsidRPr="0000372F"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2291" w:type="dxa"/>
            <w:noWrap/>
            <w:hideMark/>
          </w:tcPr>
          <w:p w:rsidR="006B7A5F" w:rsidRPr="0000372F" w:rsidRDefault="006B7A5F" w:rsidP="006B7A5F">
            <w:pPr>
              <w:rPr>
                <w:rFonts w:ascii="Arial" w:eastAsia="Times New Roman" w:hAnsi="Arial" w:cs="Arial"/>
                <w:sz w:val="16"/>
                <w:szCs w:val="16"/>
              </w:rPr>
            </w:pPr>
            <w:r w:rsidRPr="0000372F">
              <w:rPr>
                <w:rFonts w:ascii="Arial" w:eastAsia="Times New Roman" w:hAnsi="Arial" w:cs="Arial"/>
                <w:sz w:val="16"/>
                <w:szCs w:val="16"/>
              </w:rPr>
              <w:t>Fundo de Investimentos</w:t>
            </w:r>
          </w:p>
        </w:tc>
        <w:tc>
          <w:tcPr>
            <w:tcW w:w="1533"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327 </w:t>
            </w:r>
          </w:p>
        </w:tc>
        <w:tc>
          <w:tcPr>
            <w:tcW w:w="1534"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392 </w:t>
            </w:r>
          </w:p>
        </w:tc>
        <w:tc>
          <w:tcPr>
            <w:tcW w:w="1254"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431 </w:t>
            </w:r>
          </w:p>
        </w:tc>
        <w:tc>
          <w:tcPr>
            <w:tcW w:w="1253"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487 </w:t>
            </w:r>
          </w:p>
        </w:tc>
      </w:tr>
      <w:tr w:rsidR="006B7A5F" w:rsidRPr="0000372F"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1" w:type="dxa"/>
            <w:noWrap/>
            <w:hideMark/>
          </w:tcPr>
          <w:p w:rsidR="006B7A5F" w:rsidRPr="0000372F" w:rsidRDefault="006B7A5F" w:rsidP="006B7A5F">
            <w:pPr>
              <w:rPr>
                <w:rFonts w:ascii="Arial" w:eastAsia="Times New Roman" w:hAnsi="Arial" w:cs="Arial"/>
                <w:sz w:val="16"/>
                <w:szCs w:val="16"/>
              </w:rPr>
            </w:pPr>
            <w:r w:rsidRPr="0000372F">
              <w:rPr>
                <w:rFonts w:ascii="Arial" w:eastAsia="Times New Roman" w:hAnsi="Arial" w:cs="Arial"/>
                <w:sz w:val="16"/>
                <w:szCs w:val="16"/>
              </w:rPr>
              <w:t>Título de Renda Variável</w:t>
            </w:r>
          </w:p>
        </w:tc>
        <w:tc>
          <w:tcPr>
            <w:tcW w:w="1533"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32.477 </w:t>
            </w:r>
          </w:p>
        </w:tc>
        <w:tc>
          <w:tcPr>
            <w:tcW w:w="1534"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26.870 </w:t>
            </w:r>
          </w:p>
        </w:tc>
        <w:tc>
          <w:tcPr>
            <w:tcW w:w="1254"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34.671 </w:t>
            </w:r>
          </w:p>
        </w:tc>
        <w:tc>
          <w:tcPr>
            <w:tcW w:w="1253" w:type="dxa"/>
            <w:noWrap/>
            <w:hideMark/>
          </w:tcPr>
          <w:p w:rsidR="006B7A5F" w:rsidRPr="0000372F"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53.739 </w:t>
            </w:r>
          </w:p>
        </w:tc>
      </w:tr>
      <w:tr w:rsidR="006B7A5F" w:rsidRPr="0000372F" w:rsidTr="006B7A5F">
        <w:trPr>
          <w:trHeight w:val="255"/>
          <w:jc w:val="center"/>
        </w:trPr>
        <w:tc>
          <w:tcPr>
            <w:cnfStyle w:val="001000000000" w:firstRow="0" w:lastRow="0" w:firstColumn="1" w:lastColumn="0" w:oddVBand="0" w:evenVBand="0" w:oddHBand="0" w:evenHBand="0" w:firstRowFirstColumn="0" w:firstRowLastColumn="0" w:lastRowFirstColumn="0" w:lastRowLastColumn="0"/>
            <w:tcW w:w="2291" w:type="dxa"/>
            <w:noWrap/>
            <w:hideMark/>
          </w:tcPr>
          <w:p w:rsidR="006B7A5F" w:rsidRPr="0000372F" w:rsidRDefault="006B7A5F" w:rsidP="006B7A5F">
            <w:pPr>
              <w:rPr>
                <w:rFonts w:ascii="Arial" w:eastAsia="Times New Roman" w:hAnsi="Arial" w:cs="Arial"/>
                <w:sz w:val="16"/>
                <w:szCs w:val="16"/>
              </w:rPr>
            </w:pPr>
            <w:r w:rsidRPr="0000372F">
              <w:rPr>
                <w:rFonts w:ascii="Arial" w:eastAsia="Times New Roman" w:hAnsi="Arial" w:cs="Arial"/>
                <w:sz w:val="16"/>
                <w:szCs w:val="16"/>
              </w:rPr>
              <w:t>Títulos da em Garantia</w:t>
            </w:r>
          </w:p>
        </w:tc>
        <w:tc>
          <w:tcPr>
            <w:tcW w:w="1533"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315.500 </w:t>
            </w:r>
          </w:p>
        </w:tc>
        <w:tc>
          <w:tcPr>
            <w:tcW w:w="1534"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429.384 </w:t>
            </w:r>
          </w:p>
        </w:tc>
        <w:tc>
          <w:tcPr>
            <w:tcW w:w="1254"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449.161 </w:t>
            </w:r>
          </w:p>
        </w:tc>
        <w:tc>
          <w:tcPr>
            <w:tcW w:w="1253" w:type="dxa"/>
            <w:noWrap/>
            <w:hideMark/>
          </w:tcPr>
          <w:p w:rsidR="006B7A5F" w:rsidRPr="0000372F" w:rsidRDefault="006B7A5F" w:rsidP="006B7A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0372F">
              <w:rPr>
                <w:rFonts w:ascii="Arial" w:eastAsia="Times New Roman" w:hAnsi="Arial" w:cs="Arial"/>
                <w:sz w:val="16"/>
                <w:szCs w:val="16"/>
              </w:rPr>
              <w:t xml:space="preserve">717.968 </w:t>
            </w:r>
          </w:p>
        </w:tc>
      </w:tr>
      <w:tr w:rsidR="006B7A5F" w:rsidRPr="009048B9" w:rsidTr="006B7A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6193C"/>
            <w:noWrap/>
            <w:hideMark/>
          </w:tcPr>
          <w:p w:rsidR="006B7A5F" w:rsidRPr="009048B9" w:rsidRDefault="006B7A5F" w:rsidP="006B7A5F">
            <w:pPr>
              <w:rPr>
                <w:rFonts w:ascii="Arial" w:eastAsia="Times New Roman" w:hAnsi="Arial" w:cs="Arial"/>
                <w:b w:val="0"/>
                <w:bCs w:val="0"/>
                <w:color w:val="FFFFFF" w:themeColor="background1"/>
                <w:sz w:val="16"/>
                <w:szCs w:val="16"/>
              </w:rPr>
            </w:pPr>
            <w:r w:rsidRPr="009048B9">
              <w:rPr>
                <w:rFonts w:ascii="Arial" w:eastAsia="Times New Roman" w:hAnsi="Arial" w:cs="Arial"/>
                <w:b w:val="0"/>
                <w:bCs w:val="0"/>
                <w:color w:val="FFFFFF" w:themeColor="background1"/>
                <w:sz w:val="16"/>
                <w:szCs w:val="16"/>
              </w:rPr>
              <w:t>Total</w:t>
            </w:r>
          </w:p>
        </w:tc>
        <w:tc>
          <w:tcPr>
            <w:tcW w:w="1533" w:type="dxa"/>
            <w:shd w:val="clear" w:color="auto" w:fill="A6193C"/>
            <w:noWrap/>
            <w:hideMark/>
          </w:tcPr>
          <w:p w:rsidR="006B7A5F" w:rsidRPr="009048B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themeColor="background1"/>
                <w:sz w:val="16"/>
                <w:szCs w:val="16"/>
              </w:rPr>
            </w:pPr>
            <w:r w:rsidRPr="009048B9">
              <w:rPr>
                <w:rFonts w:ascii="Arial" w:eastAsia="Times New Roman" w:hAnsi="Arial" w:cs="Arial"/>
                <w:bCs/>
                <w:color w:val="FFFFFF" w:themeColor="background1"/>
                <w:sz w:val="16"/>
                <w:szCs w:val="16"/>
              </w:rPr>
              <w:t xml:space="preserve">20.259.164 </w:t>
            </w:r>
          </w:p>
        </w:tc>
        <w:tc>
          <w:tcPr>
            <w:tcW w:w="1534" w:type="dxa"/>
            <w:shd w:val="clear" w:color="auto" w:fill="A6193C"/>
            <w:noWrap/>
            <w:hideMark/>
          </w:tcPr>
          <w:p w:rsidR="006B7A5F" w:rsidRPr="009048B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themeColor="background1"/>
                <w:sz w:val="16"/>
                <w:szCs w:val="16"/>
              </w:rPr>
            </w:pPr>
            <w:r w:rsidRPr="009048B9">
              <w:rPr>
                <w:rFonts w:ascii="Arial" w:eastAsia="Times New Roman" w:hAnsi="Arial" w:cs="Arial"/>
                <w:bCs/>
                <w:color w:val="FFFFFF" w:themeColor="background1"/>
                <w:sz w:val="16"/>
                <w:szCs w:val="16"/>
              </w:rPr>
              <w:t xml:space="preserve">26.230.001 </w:t>
            </w:r>
          </w:p>
        </w:tc>
        <w:tc>
          <w:tcPr>
            <w:tcW w:w="1254" w:type="dxa"/>
            <w:shd w:val="clear" w:color="auto" w:fill="A6193C"/>
            <w:noWrap/>
            <w:hideMark/>
          </w:tcPr>
          <w:p w:rsidR="006B7A5F" w:rsidRPr="009048B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themeColor="background1"/>
                <w:sz w:val="16"/>
                <w:szCs w:val="16"/>
              </w:rPr>
            </w:pPr>
            <w:r w:rsidRPr="009048B9">
              <w:rPr>
                <w:rFonts w:ascii="Arial" w:eastAsia="Times New Roman" w:hAnsi="Arial" w:cs="Arial"/>
                <w:bCs/>
                <w:color w:val="FFFFFF" w:themeColor="background1"/>
                <w:sz w:val="16"/>
                <w:szCs w:val="16"/>
              </w:rPr>
              <w:t xml:space="preserve">35.550.260 </w:t>
            </w:r>
          </w:p>
        </w:tc>
        <w:tc>
          <w:tcPr>
            <w:tcW w:w="1253" w:type="dxa"/>
            <w:shd w:val="clear" w:color="auto" w:fill="A6193C"/>
            <w:noWrap/>
            <w:hideMark/>
          </w:tcPr>
          <w:p w:rsidR="006B7A5F" w:rsidRPr="009048B9" w:rsidRDefault="006B7A5F" w:rsidP="006B7A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themeColor="background1"/>
                <w:sz w:val="16"/>
                <w:szCs w:val="16"/>
              </w:rPr>
            </w:pPr>
            <w:r w:rsidRPr="009048B9">
              <w:rPr>
                <w:rFonts w:ascii="Arial" w:eastAsia="Times New Roman" w:hAnsi="Arial" w:cs="Arial"/>
                <w:bCs/>
                <w:color w:val="FFFFFF" w:themeColor="background1"/>
                <w:sz w:val="16"/>
                <w:szCs w:val="16"/>
              </w:rPr>
              <w:t xml:space="preserve">39.423.052 </w:t>
            </w:r>
          </w:p>
        </w:tc>
      </w:tr>
    </w:tbl>
    <w:p w:rsidR="006B7A5F" w:rsidRPr="00BC3924" w:rsidRDefault="00BD2FB3" w:rsidP="006B7A5F">
      <w:pPr>
        <w:ind w:left="2124" w:hanging="2124"/>
        <w:rPr>
          <w:rFonts w:ascii="Arial" w:hAnsi="Arial" w:cs="Arial"/>
          <w:b/>
          <w:sz w:val="20"/>
        </w:rPr>
      </w:pPr>
      <w:r>
        <w:rPr>
          <w:rFonts w:ascii="Arial" w:hAnsi="Arial" w:cs="Arial"/>
          <w:b/>
          <w:sz w:val="20"/>
        </w:rPr>
        <w:t xml:space="preserve">                    </w:t>
      </w:r>
      <w:r w:rsidR="006B7A5F" w:rsidRPr="00BC3924">
        <w:rPr>
          <w:rFonts w:ascii="Arial" w:hAnsi="Arial" w:cs="Arial"/>
          <w:b/>
          <w:sz w:val="20"/>
        </w:rPr>
        <w:t>Fonte: Banco do Nordeste – Diretoria de Controle e Risco</w:t>
      </w:r>
    </w:p>
    <w:p w:rsidR="006B7A5F" w:rsidRDefault="006B7A5F" w:rsidP="006B7A5F">
      <w:pPr>
        <w:pStyle w:val="Estilo1"/>
        <w:rPr>
          <w:b/>
          <w:lang w:eastAsia="pt-BR"/>
        </w:rPr>
      </w:pPr>
    </w:p>
    <w:p w:rsidR="006B7A5F" w:rsidRPr="009A1B55" w:rsidRDefault="006B7A5F" w:rsidP="006B7A5F">
      <w:pPr>
        <w:pStyle w:val="Estilo1"/>
        <w:rPr>
          <w:b/>
          <w:lang w:eastAsia="pt-BR"/>
        </w:rPr>
      </w:pPr>
      <w:r w:rsidRPr="009A1B55">
        <w:rPr>
          <w:b/>
          <w:lang w:eastAsia="pt-BR"/>
        </w:rPr>
        <w:t xml:space="preserve">TVM </w:t>
      </w:r>
      <w:r w:rsidR="00C1040D" w:rsidRPr="009A1B55">
        <w:rPr>
          <w:b/>
          <w:lang w:eastAsia="pt-BR"/>
        </w:rPr>
        <w:t>Disponíveis</w:t>
      </w:r>
      <w:r w:rsidRPr="009A1B55">
        <w:rPr>
          <w:b/>
          <w:lang w:eastAsia="pt-BR"/>
        </w:rPr>
        <w:t xml:space="preserve"> para </w:t>
      </w:r>
      <w:r w:rsidR="00A721B4">
        <w:rPr>
          <w:b/>
          <w:lang w:eastAsia="pt-BR"/>
        </w:rPr>
        <w:t>V</w:t>
      </w:r>
      <w:r w:rsidRPr="009A1B55">
        <w:rPr>
          <w:b/>
          <w:lang w:eastAsia="pt-BR"/>
        </w:rPr>
        <w:t>enda</w:t>
      </w:r>
    </w:p>
    <w:p w:rsidR="006B7A5F" w:rsidRDefault="006B7A5F" w:rsidP="006B7A5F">
      <w:pPr>
        <w:tabs>
          <w:tab w:val="left" w:pos="3828"/>
        </w:tabs>
        <w:spacing w:after="0" w:line="240" w:lineRule="auto"/>
        <w:rPr>
          <w:rFonts w:ascii="Arial" w:eastAsia="Times New Roman" w:hAnsi="Arial" w:cs="Arial"/>
          <w:b/>
          <w:bCs/>
          <w:lang w:eastAsia="pt-BR"/>
        </w:rPr>
      </w:pPr>
    </w:p>
    <w:p w:rsidR="006B7A5F" w:rsidRDefault="006B7A5F" w:rsidP="006B7A5F">
      <w:pPr>
        <w:pStyle w:val="Estilo10"/>
      </w:pPr>
      <w:r w:rsidRPr="007162D4">
        <w:t xml:space="preserve">São ativos classificados a valor justo e que podem ser vendidos a qualquer momento pela </w:t>
      </w:r>
      <w:r w:rsidR="00214953">
        <w:t>I</w:t>
      </w:r>
      <w:r w:rsidRPr="007162D4">
        <w:t>nstituição.</w:t>
      </w:r>
    </w:p>
    <w:p w:rsidR="006B7A5F" w:rsidRDefault="00256498" w:rsidP="00CD51FB">
      <w:pPr>
        <w:pStyle w:val="ATitTabela"/>
        <w:rPr>
          <w:rFonts w:eastAsia="Times New Roman"/>
          <w:sz w:val="24"/>
          <w:szCs w:val="24"/>
          <w:lang w:eastAsia="pt-BR"/>
        </w:rPr>
      </w:pPr>
      <w:bookmarkStart w:id="572" w:name="_Toc45641348"/>
      <w:r>
        <w:t xml:space="preserve">Figura </w:t>
      </w:r>
      <w:r w:rsidR="00DD7BBC">
        <w:fldChar w:fldCharType="begin"/>
      </w:r>
      <w:r w:rsidR="00400C75">
        <w:instrText xml:space="preserve"> SEQ Figura \* ARABIC </w:instrText>
      </w:r>
      <w:r w:rsidR="00DD7BBC">
        <w:fldChar w:fldCharType="separate"/>
      </w:r>
      <w:r w:rsidR="000B45F5">
        <w:rPr>
          <w:noProof/>
        </w:rPr>
        <w:t>23</w:t>
      </w:r>
      <w:r w:rsidR="00DD7BBC">
        <w:rPr>
          <w:noProof/>
        </w:rPr>
        <w:fldChar w:fldCharType="end"/>
      </w:r>
      <w:r w:rsidR="00B1767A">
        <w:t>-</w:t>
      </w:r>
      <w:r w:rsidR="006B7A5F">
        <w:rPr>
          <w:lang w:eastAsia="pt-BR"/>
        </w:rPr>
        <w:t>Ativos Disponíveis para Venda</w:t>
      </w:r>
      <w:bookmarkEnd w:id="572"/>
    </w:p>
    <w:p w:rsidR="006B7A5F" w:rsidRDefault="006B7A5F" w:rsidP="006B7A5F">
      <w:pPr>
        <w:tabs>
          <w:tab w:val="left" w:pos="3828"/>
        </w:tabs>
        <w:spacing w:after="0" w:line="240" w:lineRule="auto"/>
        <w:rPr>
          <w:rFonts w:ascii="Arial" w:eastAsia="Times New Roman" w:hAnsi="Arial" w:cs="Arial"/>
          <w:sz w:val="24"/>
          <w:szCs w:val="24"/>
          <w:lang w:eastAsia="pt-BR"/>
        </w:rPr>
      </w:pPr>
      <w:r w:rsidRPr="0016104A">
        <w:rPr>
          <w:rFonts w:ascii="Arial" w:eastAsia="Times New Roman" w:hAnsi="Arial" w:cs="Arial"/>
          <w:noProof/>
          <w:sz w:val="20"/>
          <w:szCs w:val="20"/>
          <w:lang w:eastAsia="pt-BR"/>
        </w:rPr>
        <w:drawing>
          <wp:anchor distT="0" distB="0" distL="114300" distR="114300" simplePos="0" relativeHeight="251653120" behindDoc="0" locked="0" layoutInCell="1" allowOverlap="1">
            <wp:simplePos x="0" y="0"/>
            <wp:positionH relativeFrom="margin">
              <wp:posOffset>810387</wp:posOffset>
            </wp:positionH>
            <wp:positionV relativeFrom="paragraph">
              <wp:posOffset>9092</wp:posOffset>
            </wp:positionV>
            <wp:extent cx="4103827" cy="2443175"/>
            <wp:effectExtent l="19050" t="0" r="10973" b="0"/>
            <wp:wrapNone/>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Pr="00AF0FBE" w:rsidRDefault="006B7A5F" w:rsidP="006B7A5F">
      <w:pPr>
        <w:ind w:left="1416"/>
        <w:jc w:val="both"/>
        <w:rPr>
          <w:rFonts w:ascii="Arial" w:hAnsi="Arial" w:cs="Arial"/>
          <w:b/>
          <w:sz w:val="20"/>
          <w:szCs w:val="20"/>
          <w:lang w:eastAsia="pt-BR"/>
        </w:rPr>
      </w:pPr>
      <w:r w:rsidRPr="00AF0FBE">
        <w:rPr>
          <w:rFonts w:ascii="Arial" w:hAnsi="Arial" w:cs="Arial"/>
          <w:b/>
          <w:sz w:val="20"/>
          <w:szCs w:val="20"/>
          <w:lang w:eastAsia="pt-BR"/>
        </w:rPr>
        <w:t>Fonte: Banco do Nordeste – Diretoria de Controle e Risco</w:t>
      </w:r>
    </w:p>
    <w:p w:rsidR="006B7A5F" w:rsidRDefault="006B7A5F" w:rsidP="006B7A5F">
      <w:pPr>
        <w:rPr>
          <w:rFonts w:ascii="Arial" w:eastAsiaTheme="minorHAnsi" w:hAnsi="Arial"/>
          <w:b/>
          <w:sz w:val="24"/>
          <w:szCs w:val="24"/>
          <w:lang w:eastAsia="pt-BR"/>
        </w:rPr>
      </w:pPr>
    </w:p>
    <w:p w:rsidR="0045081D" w:rsidRDefault="0045081D" w:rsidP="006B7A5F">
      <w:pPr>
        <w:pStyle w:val="Estilo1"/>
        <w:rPr>
          <w:b/>
          <w:lang w:eastAsia="pt-BR"/>
        </w:rPr>
      </w:pPr>
    </w:p>
    <w:p w:rsidR="0045081D" w:rsidRDefault="0045081D" w:rsidP="006B7A5F">
      <w:pPr>
        <w:pStyle w:val="Estilo1"/>
        <w:rPr>
          <w:b/>
          <w:lang w:eastAsia="pt-BR"/>
        </w:rPr>
      </w:pPr>
    </w:p>
    <w:p w:rsidR="006B7A5F" w:rsidRPr="009A1B55" w:rsidRDefault="006B7A5F" w:rsidP="006B7A5F">
      <w:pPr>
        <w:pStyle w:val="Estilo1"/>
        <w:rPr>
          <w:b/>
          <w:lang w:eastAsia="pt-BR"/>
        </w:rPr>
      </w:pPr>
      <w:r w:rsidRPr="009A1B55">
        <w:rPr>
          <w:b/>
          <w:lang w:eastAsia="pt-BR"/>
        </w:rPr>
        <w:t>Mantidos até o vencimento</w:t>
      </w: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Default="006B7A5F" w:rsidP="006B7A5F">
      <w:pPr>
        <w:pStyle w:val="Estilo10"/>
      </w:pPr>
      <w:r w:rsidRPr="007162D4">
        <w:t>São ativos avaliados ao custo amortizado e para os quais há a intenção e capacidade financeira para a sua manutenção até o vencimento.</w:t>
      </w:r>
    </w:p>
    <w:p w:rsidR="006B7A5F" w:rsidRDefault="00256498" w:rsidP="00CD51FB">
      <w:pPr>
        <w:pStyle w:val="ATitTabela"/>
        <w:rPr>
          <w:rFonts w:eastAsia="Times New Roman"/>
          <w:sz w:val="24"/>
          <w:szCs w:val="24"/>
          <w:lang w:eastAsia="pt-BR"/>
        </w:rPr>
      </w:pPr>
      <w:r>
        <w:t xml:space="preserve">Figura </w:t>
      </w:r>
      <w:r w:rsidR="0063576E">
        <w:t xml:space="preserve">23 </w:t>
      </w:r>
      <w:r w:rsidR="00B1767A">
        <w:t>-</w:t>
      </w:r>
      <w:r w:rsidR="006B7A5F">
        <w:rPr>
          <w:lang w:eastAsia="pt-BR"/>
        </w:rPr>
        <w:t xml:space="preserve"> Ativos Mantidos até o Vencimento</w:t>
      </w:r>
      <w:proofErr w:type="gramStart"/>
      <w:r w:rsidR="006B7A5F">
        <w:rPr>
          <w:lang w:eastAsia="pt-BR"/>
        </w:rPr>
        <w:t xml:space="preserve">   (</w:t>
      </w:r>
      <w:proofErr w:type="gramEnd"/>
      <w:r w:rsidR="006B7A5F">
        <w:rPr>
          <w:lang w:eastAsia="pt-BR"/>
        </w:rPr>
        <w:t>R$ Mil)</w:t>
      </w:r>
    </w:p>
    <w:p w:rsidR="006B7A5F" w:rsidRDefault="006B7A5F" w:rsidP="006B7A5F">
      <w:pPr>
        <w:pStyle w:val="Estilo10"/>
        <w:spacing w:after="0"/>
        <w:jc w:val="center"/>
      </w:pPr>
      <w:r w:rsidRPr="0016104A">
        <w:rPr>
          <w:noProof/>
          <w:highlight w:val="yellow"/>
          <w:shd w:val="clear" w:color="auto" w:fill="FFFFFF" w:themeFill="background1"/>
        </w:rPr>
        <w:drawing>
          <wp:inline distT="0" distB="0" distL="0" distR="0">
            <wp:extent cx="4294022" cy="1894637"/>
            <wp:effectExtent l="19050" t="0" r="11278" b="0"/>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B7A5F" w:rsidRPr="009F04AB" w:rsidRDefault="006B7A5F" w:rsidP="006B7A5F">
      <w:pPr>
        <w:ind w:left="1416" w:firstLine="708"/>
        <w:rPr>
          <w:rFonts w:ascii="Arial" w:hAnsi="Arial" w:cs="Arial"/>
          <w:b/>
          <w:sz w:val="20"/>
          <w:szCs w:val="20"/>
          <w:lang w:eastAsia="pt-BR"/>
        </w:rPr>
      </w:pPr>
      <w:r w:rsidRPr="009F04AB">
        <w:rPr>
          <w:rFonts w:ascii="Arial" w:hAnsi="Arial" w:cs="Arial"/>
          <w:b/>
          <w:sz w:val="20"/>
          <w:szCs w:val="20"/>
          <w:lang w:eastAsia="pt-BR"/>
        </w:rPr>
        <w:t>Fonte: Banco do Nordeste – Diretoria de Controle e Risco</w:t>
      </w:r>
    </w:p>
    <w:p w:rsidR="004B3A47" w:rsidRDefault="004B3A47">
      <w:pPr>
        <w:rPr>
          <w:rFonts w:ascii="Arial" w:eastAsiaTheme="minorHAnsi" w:hAnsi="Arial"/>
          <w:b/>
          <w:sz w:val="24"/>
          <w:szCs w:val="24"/>
          <w:lang w:eastAsia="pt-BR"/>
        </w:rPr>
      </w:pPr>
      <w:r>
        <w:rPr>
          <w:b/>
          <w:lang w:eastAsia="pt-BR"/>
        </w:rPr>
        <w:br w:type="page"/>
      </w:r>
    </w:p>
    <w:p w:rsidR="006B7A5F" w:rsidRPr="009A1B55" w:rsidRDefault="006B7A5F" w:rsidP="006B7A5F">
      <w:pPr>
        <w:pStyle w:val="Estilo1"/>
        <w:rPr>
          <w:b/>
          <w:lang w:eastAsia="pt-BR"/>
        </w:rPr>
      </w:pPr>
      <w:r w:rsidRPr="009A1B55">
        <w:rPr>
          <w:b/>
          <w:lang w:eastAsia="pt-BR"/>
        </w:rPr>
        <w:t>Derivativos</w:t>
      </w:r>
    </w:p>
    <w:p w:rsidR="006B7A5F" w:rsidRDefault="006B7A5F" w:rsidP="006B7A5F">
      <w:pPr>
        <w:tabs>
          <w:tab w:val="left" w:pos="3828"/>
        </w:tabs>
        <w:spacing w:after="0" w:line="240" w:lineRule="auto"/>
        <w:rPr>
          <w:rFonts w:ascii="Arial" w:eastAsia="Times New Roman" w:hAnsi="Arial" w:cs="Arial"/>
          <w:sz w:val="24"/>
          <w:szCs w:val="24"/>
          <w:lang w:eastAsia="pt-BR"/>
        </w:rPr>
      </w:pPr>
    </w:p>
    <w:p w:rsidR="00BB61CE" w:rsidRDefault="006B7A5F" w:rsidP="004B3A47">
      <w:pPr>
        <w:pStyle w:val="Estilo10"/>
        <w:rPr>
          <w:b/>
          <w:bCs/>
          <w:sz w:val="20"/>
          <w:szCs w:val="20"/>
        </w:rPr>
      </w:pPr>
      <w:r w:rsidRPr="00C86185">
        <w:t>A atuação do Banco no mercado de derivativos restring</w:t>
      </w:r>
      <w:r>
        <w:t>iu</w:t>
      </w:r>
      <w:r w:rsidRPr="00C86185">
        <w:t>-se a operações de swap para proteção de suas posições ativas e passivas</w:t>
      </w:r>
      <w:r>
        <w:t xml:space="preserve"> em moeda estrangeira</w:t>
      </w:r>
      <w:r w:rsidRPr="00C86185">
        <w:t>. Em 2019, foi encerrad</w:t>
      </w:r>
      <w:r>
        <w:t>a</w:t>
      </w:r>
      <w:r w:rsidRPr="00C86185">
        <w:t xml:space="preserve"> a operação objeto de proteção ao que </w:t>
      </w:r>
      <w:r>
        <w:t xml:space="preserve">o </w:t>
      </w:r>
      <w:r w:rsidRPr="00C86185">
        <w:t>hedge se destinava.</w:t>
      </w:r>
    </w:p>
    <w:p w:rsidR="006B7A5F" w:rsidRDefault="00256498" w:rsidP="00CD51FB">
      <w:pPr>
        <w:pStyle w:val="ATitTabela"/>
        <w:rPr>
          <w:rFonts w:eastAsia="Times New Roman"/>
          <w:sz w:val="24"/>
          <w:szCs w:val="24"/>
          <w:lang w:eastAsia="pt-BR"/>
        </w:rPr>
      </w:pPr>
      <w:bookmarkStart w:id="573" w:name="_Toc45641349"/>
      <w:r>
        <w:t xml:space="preserve">Figura </w:t>
      </w:r>
      <w:r w:rsidR="00DD7BBC">
        <w:fldChar w:fldCharType="begin"/>
      </w:r>
      <w:r w:rsidR="00400C75">
        <w:instrText xml:space="preserve"> SEQ Figura \* ARABIC </w:instrText>
      </w:r>
      <w:r w:rsidR="00DD7BBC">
        <w:fldChar w:fldCharType="separate"/>
      </w:r>
      <w:r w:rsidR="000B45F5">
        <w:rPr>
          <w:noProof/>
        </w:rPr>
        <w:t>24</w:t>
      </w:r>
      <w:r w:rsidR="00DD7BBC">
        <w:rPr>
          <w:noProof/>
        </w:rPr>
        <w:fldChar w:fldCharType="end"/>
      </w:r>
      <w:r w:rsidR="003122B4">
        <w:t>-</w:t>
      </w:r>
      <w:r w:rsidR="006B7A5F">
        <w:rPr>
          <w:lang w:eastAsia="pt-BR"/>
        </w:rPr>
        <w:t xml:space="preserve"> Derivativos (R$ Mil)</w:t>
      </w:r>
      <w:bookmarkEnd w:id="573"/>
    </w:p>
    <w:p w:rsidR="006B7A5F" w:rsidRDefault="006B7A5F" w:rsidP="006B7A5F">
      <w:pPr>
        <w:tabs>
          <w:tab w:val="left" w:pos="3828"/>
        </w:tabs>
        <w:spacing w:after="0" w:line="240" w:lineRule="auto"/>
        <w:jc w:val="center"/>
        <w:rPr>
          <w:rFonts w:ascii="Arial" w:eastAsia="Times New Roman" w:hAnsi="Arial" w:cs="Arial"/>
          <w:sz w:val="24"/>
          <w:szCs w:val="24"/>
          <w:lang w:eastAsia="pt-BR"/>
        </w:rPr>
      </w:pPr>
      <w:r w:rsidRPr="0016104A">
        <w:rPr>
          <w:noProof/>
          <w:highlight w:val="lightGray"/>
          <w:lang w:eastAsia="pt-BR"/>
        </w:rPr>
        <w:drawing>
          <wp:inline distT="0" distB="0" distL="0" distR="0">
            <wp:extent cx="5781674" cy="2862262"/>
            <wp:effectExtent l="19050" t="0" r="9526" b="0"/>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B7A5F" w:rsidRPr="000406DA" w:rsidRDefault="006B7A5F" w:rsidP="006B7A5F">
      <w:pPr>
        <w:ind w:left="2124" w:hanging="1273"/>
        <w:rPr>
          <w:rFonts w:ascii="Arial" w:hAnsi="Arial" w:cs="Arial"/>
          <w:b/>
          <w:sz w:val="20"/>
          <w:szCs w:val="20"/>
          <w:lang w:eastAsia="pt-BR"/>
        </w:rPr>
      </w:pPr>
      <w:r w:rsidRPr="000406DA">
        <w:rPr>
          <w:rFonts w:ascii="Arial" w:hAnsi="Arial" w:cs="Arial"/>
          <w:b/>
          <w:sz w:val="20"/>
          <w:szCs w:val="20"/>
          <w:lang w:eastAsia="pt-BR"/>
        </w:rPr>
        <w:t>Fonte: Banco do Nordeste – Diretoria de Controle e Risco</w:t>
      </w:r>
    </w:p>
    <w:p w:rsidR="006B7A5F" w:rsidRDefault="006B7A5F" w:rsidP="006B7A5F">
      <w:pPr>
        <w:tabs>
          <w:tab w:val="left" w:pos="3828"/>
        </w:tabs>
        <w:spacing w:after="0" w:line="240" w:lineRule="auto"/>
        <w:rPr>
          <w:rFonts w:ascii="Arial" w:eastAsia="Times New Roman" w:hAnsi="Arial" w:cs="Arial"/>
          <w:sz w:val="24"/>
          <w:szCs w:val="24"/>
          <w:lang w:eastAsia="pt-BR"/>
        </w:rPr>
      </w:pPr>
    </w:p>
    <w:p w:rsidR="006B7A5F" w:rsidRPr="003B4480" w:rsidRDefault="006B7A5F" w:rsidP="006B7A5F">
      <w:pPr>
        <w:pStyle w:val="Ttulo2"/>
        <w:jc w:val="both"/>
        <w:rPr>
          <w:rFonts w:cs="Arial"/>
          <w:lang w:eastAsia="pt-BR"/>
        </w:rPr>
      </w:pPr>
      <w:bookmarkStart w:id="574" w:name="_Toc45791695"/>
      <w:r w:rsidRPr="003B4480">
        <w:rPr>
          <w:rFonts w:cs="Arial"/>
          <w:lang w:eastAsia="pt-BR"/>
        </w:rPr>
        <w:t>6.</w:t>
      </w:r>
      <w:r w:rsidR="004B3A47">
        <w:rPr>
          <w:rFonts w:cs="Arial"/>
          <w:lang w:eastAsia="pt-BR"/>
        </w:rPr>
        <w:t>3</w:t>
      </w:r>
      <w:r w:rsidR="00C6138C">
        <w:rPr>
          <w:rFonts w:cs="Arial"/>
          <w:lang w:eastAsia="pt-BR"/>
        </w:rPr>
        <w:tab/>
      </w:r>
      <w:r>
        <w:rPr>
          <w:rFonts w:cs="Arial"/>
          <w:lang w:eastAsia="pt-BR"/>
        </w:rPr>
        <w:t>N</w:t>
      </w:r>
      <w:r w:rsidRPr="003B4480">
        <w:rPr>
          <w:rFonts w:cs="Arial"/>
          <w:lang w:eastAsia="pt-BR"/>
        </w:rPr>
        <w:t xml:space="preserve">ormas </w:t>
      </w:r>
      <w:r w:rsidR="00F961BA">
        <w:rPr>
          <w:rFonts w:cs="Arial"/>
          <w:lang w:eastAsia="pt-BR"/>
        </w:rPr>
        <w:t>L</w:t>
      </w:r>
      <w:r w:rsidRPr="003B4480">
        <w:rPr>
          <w:rFonts w:cs="Arial"/>
          <w:lang w:eastAsia="pt-BR"/>
        </w:rPr>
        <w:t xml:space="preserve">egais e </w:t>
      </w:r>
      <w:r w:rsidR="00F961BA">
        <w:rPr>
          <w:rFonts w:cs="Arial"/>
          <w:lang w:eastAsia="pt-BR"/>
        </w:rPr>
        <w:t>T</w:t>
      </w:r>
      <w:r w:rsidRPr="003B4480">
        <w:rPr>
          <w:rFonts w:cs="Arial"/>
          <w:lang w:eastAsia="pt-BR"/>
        </w:rPr>
        <w:t>écnicas</w:t>
      </w:r>
      <w:bookmarkEnd w:id="574"/>
    </w:p>
    <w:p w:rsidR="006B7A5F" w:rsidRDefault="006B7A5F" w:rsidP="006B7A5F">
      <w:pPr>
        <w:pStyle w:val="Estilo1"/>
        <w:rPr>
          <w:lang w:eastAsia="pt-BR"/>
        </w:rPr>
      </w:pPr>
      <w:r>
        <w:rPr>
          <w:lang w:eastAsia="pt-BR"/>
        </w:rPr>
        <w:t>N</w:t>
      </w:r>
      <w:r w:rsidRPr="003B4480">
        <w:rPr>
          <w:lang w:eastAsia="pt-BR"/>
        </w:rPr>
        <w:t>ormas legais e técnicas adotadas nas atividades orçamentárias, financeiras e contábeis da UPC e mecanismos adotados pela alta administração e pelos responsáveis pela contabilidade para controle e garantia da confiabilidade, da regularidade e da completude e abrangência dos lançamentos e procedimentos contábeis da organização</w:t>
      </w:r>
      <w:r>
        <w:rPr>
          <w:lang w:eastAsia="pt-BR"/>
        </w:rPr>
        <w:t>.</w:t>
      </w:r>
    </w:p>
    <w:p w:rsidR="006B7A5F" w:rsidRDefault="006B7A5F" w:rsidP="006B7A5F">
      <w:pPr>
        <w:pStyle w:val="Recuodecorpodetexto"/>
        <w:spacing w:after="0"/>
        <w:ind w:left="0"/>
        <w:jc w:val="both"/>
        <w:rPr>
          <w:rFonts w:ascii="Arial" w:hAnsi="Arial" w:cs="Arial"/>
          <w:color w:val="000000"/>
        </w:rPr>
      </w:pPr>
    </w:p>
    <w:p w:rsidR="006B7A5F" w:rsidRPr="007162D4" w:rsidRDefault="006B7A5F" w:rsidP="006B7A5F">
      <w:pPr>
        <w:pStyle w:val="Estilo10"/>
      </w:pPr>
      <w:r w:rsidRPr="007162D4">
        <w:t>As Demonstrações Financeiras do Banco do Nordeste são elaboradas de acordo com as disposições da Lei das Sociedades por Ações (Lei nº 6.404, de 15.12.1976 e alterações posteriores), normas do Conselho Monetário Nacional (CMN), Banco Central do Brasil (Bacen) e Comissão de Valores Mobiliários (CVM) e apresentadas em conformidade com o Plano Contábil das Instituições do Sistema Financeiro Nacional (</w:t>
      </w:r>
      <w:proofErr w:type="spellStart"/>
      <w:r w:rsidRPr="007162D4">
        <w:t>Cosif</w:t>
      </w:r>
      <w:proofErr w:type="spellEnd"/>
      <w:r w:rsidRPr="007162D4">
        <w:t>).</w:t>
      </w:r>
    </w:p>
    <w:p w:rsidR="006B7A5F" w:rsidRPr="007162D4" w:rsidRDefault="006B7A5F" w:rsidP="006B7A5F">
      <w:pPr>
        <w:jc w:val="both"/>
        <w:rPr>
          <w:rFonts w:ascii="Arial" w:hAnsi="Arial" w:cs="Arial"/>
          <w:sz w:val="24"/>
          <w:szCs w:val="24"/>
        </w:rPr>
      </w:pPr>
      <w:r w:rsidRPr="007162D4">
        <w:rPr>
          <w:rFonts w:ascii="Arial" w:hAnsi="Arial" w:cs="Arial"/>
          <w:color w:val="000000"/>
          <w:sz w:val="24"/>
          <w:szCs w:val="24"/>
        </w:rPr>
        <w:t>São observados, também, os pronunciamentos emitidos pelo Comitê de Pronunciamentos Contábeis (CPC), no processo de convergência da contabilidade às normas internacionais, recepcionados por normativos editados pelo CMN como também os aprovados pela CVM no que não conflitam com as normas do CMN.</w:t>
      </w:r>
    </w:p>
    <w:p w:rsidR="006B7A5F" w:rsidRDefault="006B7A5F" w:rsidP="006B7A5F">
      <w:pPr>
        <w:pStyle w:val="Ttulo2"/>
        <w:jc w:val="both"/>
        <w:rPr>
          <w:rFonts w:cs="Arial"/>
          <w:lang w:eastAsia="pt-BR"/>
        </w:rPr>
      </w:pPr>
      <w:bookmarkStart w:id="575" w:name="_Toc45791696"/>
      <w:r w:rsidRPr="003B4480">
        <w:rPr>
          <w:rFonts w:cs="Arial"/>
          <w:lang w:eastAsia="pt-BR"/>
        </w:rPr>
        <w:t>6.</w:t>
      </w:r>
      <w:r w:rsidR="004B3A47">
        <w:rPr>
          <w:rFonts w:cs="Arial"/>
          <w:lang w:eastAsia="pt-BR"/>
        </w:rPr>
        <w:t>4</w:t>
      </w:r>
      <w:r w:rsidR="00115B84">
        <w:rPr>
          <w:rFonts w:cs="Arial"/>
          <w:lang w:eastAsia="pt-BR"/>
        </w:rPr>
        <w:tab/>
      </w:r>
      <w:r>
        <w:rPr>
          <w:rFonts w:cs="Arial"/>
          <w:lang w:eastAsia="pt-BR"/>
        </w:rPr>
        <w:t>I</w:t>
      </w:r>
      <w:r w:rsidRPr="003B4480">
        <w:rPr>
          <w:rFonts w:cs="Arial"/>
          <w:lang w:eastAsia="pt-BR"/>
        </w:rPr>
        <w:t xml:space="preserve">nformações </w:t>
      </w:r>
      <w:r w:rsidR="00115B84">
        <w:rPr>
          <w:rFonts w:cs="Arial"/>
          <w:lang w:eastAsia="pt-BR"/>
        </w:rPr>
        <w:t>A</w:t>
      </w:r>
      <w:r w:rsidRPr="003B4480">
        <w:rPr>
          <w:rFonts w:cs="Arial"/>
          <w:lang w:eastAsia="pt-BR"/>
        </w:rPr>
        <w:t xml:space="preserve">cerca do </w:t>
      </w:r>
      <w:r w:rsidR="00115B84">
        <w:rPr>
          <w:rFonts w:cs="Arial"/>
          <w:lang w:eastAsia="pt-BR"/>
        </w:rPr>
        <w:t>S</w:t>
      </w:r>
      <w:r w:rsidRPr="003B4480">
        <w:rPr>
          <w:rFonts w:cs="Arial"/>
          <w:lang w:eastAsia="pt-BR"/>
        </w:rPr>
        <w:t xml:space="preserve">etor de </w:t>
      </w:r>
      <w:r w:rsidR="00115B84">
        <w:rPr>
          <w:rFonts w:cs="Arial"/>
          <w:lang w:eastAsia="pt-BR"/>
        </w:rPr>
        <w:t>Co</w:t>
      </w:r>
      <w:r w:rsidRPr="003B4480">
        <w:rPr>
          <w:rFonts w:cs="Arial"/>
          <w:lang w:eastAsia="pt-BR"/>
        </w:rPr>
        <w:t xml:space="preserve">ntabilidade </w:t>
      </w:r>
      <w:r>
        <w:rPr>
          <w:rFonts w:cs="Arial"/>
          <w:lang w:eastAsia="pt-BR"/>
        </w:rPr>
        <w:t>do BNB</w:t>
      </w:r>
      <w:bookmarkEnd w:id="575"/>
    </w:p>
    <w:p w:rsidR="006B7A5F" w:rsidRPr="007162D4" w:rsidRDefault="006B7A5F" w:rsidP="006B7A5F">
      <w:pPr>
        <w:pStyle w:val="Estilo10"/>
        <w:rPr>
          <w:lang w:eastAsia="en-US"/>
        </w:rPr>
      </w:pPr>
      <w:r w:rsidRPr="007162D4">
        <w:t>O setor de contabilidade é denominado "Ambiente de Contabilidade". Esse Ambiente está vinculado à Superintendência de Controle Financeiro, que compõe a Diretoria de Controle e Risco. A responsabilidade básica do Ambiente de Contabilidade é: estruturar políticas e práticas contábeis; consistir a base contábil; e elaborar e divulgar as demonstrações financeiras do Banco e do FNE, em conformidade com a legislação societária brasileira, os normativos do Banco Central do Brasil (B</w:t>
      </w:r>
      <w:r>
        <w:t>acen</w:t>
      </w:r>
      <w:r w:rsidRPr="007162D4">
        <w:t>), da Comissão de Valores Mobiliários (CVM),</w:t>
      </w:r>
      <w:ins w:id="576" w:author="ELISEU Castelo Branco Junior F099678" w:date="2020-08-20T11:19:00Z">
        <w:r w:rsidR="00C70235">
          <w:t xml:space="preserve"> </w:t>
        </w:r>
      </w:ins>
      <w:r w:rsidRPr="007162D4">
        <w:t xml:space="preserve">do </w:t>
      </w:r>
      <w:proofErr w:type="spellStart"/>
      <w:r w:rsidR="007F7B88" w:rsidRPr="007F7B88">
        <w:rPr>
          <w:i/>
        </w:rPr>
        <w:t>International</w:t>
      </w:r>
      <w:proofErr w:type="spellEnd"/>
      <w:r w:rsidR="007F7B88" w:rsidRPr="007F7B88">
        <w:rPr>
          <w:i/>
        </w:rPr>
        <w:t xml:space="preserve"> </w:t>
      </w:r>
      <w:proofErr w:type="spellStart"/>
      <w:r w:rsidR="007F7B88" w:rsidRPr="007F7B88">
        <w:rPr>
          <w:i/>
        </w:rPr>
        <w:t>Account</w:t>
      </w:r>
      <w:proofErr w:type="spellEnd"/>
      <w:r w:rsidR="007F7B88" w:rsidRPr="007F7B88">
        <w:rPr>
          <w:i/>
        </w:rPr>
        <w:t xml:space="preserve"> Standards </w:t>
      </w:r>
      <w:proofErr w:type="spellStart"/>
      <w:r w:rsidR="007F7B88" w:rsidRPr="007F7B88">
        <w:rPr>
          <w:i/>
        </w:rPr>
        <w:t>Board</w:t>
      </w:r>
      <w:proofErr w:type="spellEnd"/>
      <w:ins w:id="577" w:author="ELISEU Castelo Branco Junior F099678" w:date="2020-08-20T11:18:00Z">
        <w:r w:rsidR="00C70235">
          <w:rPr>
            <w:i/>
          </w:rPr>
          <w:t xml:space="preserve"> </w:t>
        </w:r>
      </w:ins>
      <w:r w:rsidRPr="007162D4">
        <w:t>(</w:t>
      </w:r>
      <w:r w:rsidR="007F7B88" w:rsidRPr="007F7B88">
        <w:rPr>
          <w:i/>
        </w:rPr>
        <w:t>IASB</w:t>
      </w:r>
      <w:r w:rsidRPr="007162D4">
        <w:t>) e normas contábeis específicas para os fundos constitucionais.</w:t>
      </w:r>
    </w:p>
    <w:p w:rsidR="006B7A5F" w:rsidRDefault="006B7A5F" w:rsidP="006B7A5F">
      <w:pPr>
        <w:rPr>
          <w:rFonts w:ascii="Arial" w:hAnsi="Arial" w:cs="Arial"/>
          <w:sz w:val="24"/>
        </w:rPr>
      </w:pPr>
      <w:r w:rsidRPr="007162D4">
        <w:rPr>
          <w:rFonts w:ascii="Arial" w:hAnsi="Arial" w:cs="Arial"/>
          <w:sz w:val="24"/>
        </w:rPr>
        <w:t xml:space="preserve">A estrutura e composição da equipe do Ambiente de Contabilidade estão descritas </w:t>
      </w:r>
      <w:r>
        <w:rPr>
          <w:rFonts w:ascii="Arial" w:hAnsi="Arial" w:cs="Arial"/>
          <w:sz w:val="24"/>
        </w:rPr>
        <w:t xml:space="preserve">no Quadro </w:t>
      </w:r>
      <w:r w:rsidR="0086640D">
        <w:rPr>
          <w:rFonts w:ascii="Arial" w:hAnsi="Arial" w:cs="Arial"/>
          <w:sz w:val="24"/>
        </w:rPr>
        <w:t>10</w:t>
      </w:r>
      <w:r>
        <w:rPr>
          <w:rFonts w:ascii="Arial" w:hAnsi="Arial" w:cs="Arial"/>
          <w:sz w:val="24"/>
        </w:rPr>
        <w:t xml:space="preserve">, </w:t>
      </w:r>
      <w:r w:rsidRPr="007162D4">
        <w:rPr>
          <w:rFonts w:ascii="Arial" w:hAnsi="Arial" w:cs="Arial"/>
          <w:sz w:val="24"/>
        </w:rPr>
        <w:t>a seguir:</w:t>
      </w:r>
    </w:p>
    <w:p w:rsidR="006B7A5F" w:rsidRDefault="00256498" w:rsidP="00CD51FB">
      <w:pPr>
        <w:pStyle w:val="ATitTabela"/>
        <w:rPr>
          <w:lang w:eastAsia="pt-BR"/>
        </w:rPr>
      </w:pPr>
      <w:bookmarkStart w:id="578" w:name="_Toc45212166"/>
      <w:r>
        <w:t xml:space="preserve">Quadro </w:t>
      </w:r>
      <w:r w:rsidR="00DD7BBC">
        <w:fldChar w:fldCharType="begin"/>
      </w:r>
      <w:r w:rsidR="00400C75">
        <w:instrText xml:space="preserve"> SEQ Quadro \* ARABIC </w:instrText>
      </w:r>
      <w:r w:rsidR="00DD7BBC">
        <w:fldChar w:fldCharType="separate"/>
      </w:r>
      <w:r w:rsidR="000B45F5">
        <w:rPr>
          <w:noProof/>
        </w:rPr>
        <w:t>10</w:t>
      </w:r>
      <w:r w:rsidR="00DD7BBC">
        <w:rPr>
          <w:noProof/>
        </w:rPr>
        <w:fldChar w:fldCharType="end"/>
      </w:r>
      <w:r>
        <w:rPr>
          <w:lang w:eastAsia="pt-BR"/>
        </w:rPr>
        <w:t>-</w:t>
      </w:r>
      <w:r w:rsidR="006B7A5F">
        <w:rPr>
          <w:lang w:eastAsia="pt-BR"/>
        </w:rPr>
        <w:t xml:space="preserve"> Composição da Equipe do Ambiente de Contabilidade</w:t>
      </w:r>
      <w:bookmarkEnd w:id="578"/>
    </w:p>
    <w:tbl>
      <w:tblPr>
        <w:tblW w:w="8369" w:type="dxa"/>
        <w:jc w:val="center"/>
        <w:tblCellMar>
          <w:left w:w="0" w:type="dxa"/>
          <w:right w:w="0" w:type="dxa"/>
        </w:tblCellMar>
        <w:tblLook w:val="04A0" w:firstRow="1" w:lastRow="0" w:firstColumn="1" w:lastColumn="0" w:noHBand="0" w:noVBand="1"/>
      </w:tblPr>
      <w:tblGrid>
        <w:gridCol w:w="4812"/>
        <w:gridCol w:w="3557"/>
      </w:tblGrid>
      <w:tr w:rsidR="0086640D" w:rsidRPr="00624B20" w:rsidTr="00811D44">
        <w:trPr>
          <w:trHeight w:val="411"/>
          <w:jc w:val="center"/>
        </w:trPr>
        <w:tc>
          <w:tcPr>
            <w:tcW w:w="8369" w:type="dxa"/>
            <w:gridSpan w:val="2"/>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bottom"/>
          </w:tcPr>
          <w:p w:rsidR="00C2431B" w:rsidRDefault="0086640D">
            <w:pPr>
              <w:rPr>
                <w:rFonts w:ascii="Arial" w:hAnsi="Arial" w:cs="Arial"/>
                <w:color w:val="000000"/>
                <w:sz w:val="20"/>
                <w:szCs w:val="20"/>
                <w:lang w:eastAsia="pt-BR"/>
              </w:rPr>
            </w:pPr>
            <w:r w:rsidRPr="008347FD">
              <w:rPr>
                <w:rFonts w:ascii="Arial" w:hAnsi="Arial" w:cs="Arial"/>
                <w:b/>
                <w:sz w:val="20"/>
                <w:szCs w:val="20"/>
                <w:lang w:eastAsia="pt-BR"/>
              </w:rPr>
              <w:t>CONTADOR</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JOSE GRACIANO DIAS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Contador Substituto desde Abril/2019</w:t>
            </w:r>
          </w:p>
        </w:tc>
      </w:tr>
      <w:tr w:rsidR="0086640D" w:rsidRPr="00624B20" w:rsidTr="00811D44">
        <w:trPr>
          <w:trHeight w:val="421"/>
          <w:jc w:val="center"/>
        </w:trPr>
        <w:tc>
          <w:tcPr>
            <w:tcW w:w="8369"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eastAsia="Times New Roman" w:hAnsi="Arial" w:cs="Arial"/>
                <w:sz w:val="20"/>
                <w:szCs w:val="20"/>
                <w:lang w:eastAsia="pt-BR"/>
              </w:rPr>
            </w:pPr>
            <w:r w:rsidRPr="008347FD">
              <w:rPr>
                <w:rFonts w:ascii="Arial" w:eastAsia="Times New Roman" w:hAnsi="Arial" w:cs="Arial"/>
                <w:sz w:val="20"/>
                <w:szCs w:val="20"/>
                <w:lang w:eastAsia="pt-BR"/>
              </w:rPr>
              <w:t>Equipe Técnica:</w:t>
            </w:r>
          </w:p>
        </w:tc>
      </w:tr>
      <w:tr w:rsidR="0086640D" w:rsidRPr="00624B20" w:rsidTr="00811D44">
        <w:trPr>
          <w:trHeight w:val="20"/>
          <w:jc w:val="center"/>
        </w:trPr>
        <w:tc>
          <w:tcPr>
            <w:tcW w:w="8369"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
                <w:bCs/>
                <w:color w:val="000000"/>
                <w:sz w:val="20"/>
                <w:szCs w:val="20"/>
                <w:lang w:eastAsia="pt-BR"/>
              </w:rPr>
            </w:pPr>
            <w:r w:rsidRPr="00241D9F">
              <w:rPr>
                <w:rFonts w:ascii="Arial" w:hAnsi="Arial" w:cs="Arial"/>
                <w:b/>
                <w:sz w:val="20"/>
                <w:szCs w:val="20"/>
                <w:lang w:eastAsia="pt-BR"/>
              </w:rPr>
              <w:t>CÉLULA DE DEMONSTRAÇÕES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ITAMAR MARQUES MOREIRA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Gerente Executivo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EDIVAN MENDES DE SENA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EDNEUMA SILVA TAVARES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GABRIELA OLIVEIRA MAIA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NATA DA MOTA SOUSA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color w:val="000000"/>
                <w:sz w:val="20"/>
                <w:szCs w:val="20"/>
                <w:lang w:eastAsia="pt-BR"/>
              </w:rPr>
            </w:pPr>
            <w:r w:rsidRPr="008347FD">
              <w:rPr>
                <w:rFonts w:ascii="Arial" w:hAnsi="Arial" w:cs="Arial"/>
                <w:color w:val="000000"/>
                <w:sz w:val="20"/>
                <w:szCs w:val="20"/>
                <w:lang w:eastAsia="pt-BR"/>
              </w:rPr>
              <w:t>Gerente de Operações Financeiras</w:t>
            </w:r>
          </w:p>
        </w:tc>
      </w:tr>
      <w:tr w:rsidR="0086640D" w:rsidRPr="00624B20" w:rsidTr="00811D44">
        <w:trPr>
          <w:trHeight w:val="322"/>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7F7B88">
            <w:pPr>
              <w:rPr>
                <w:rFonts w:ascii="Arial" w:hAnsi="Arial" w:cs="Arial"/>
                <w:color w:val="000000"/>
                <w:sz w:val="20"/>
                <w:szCs w:val="20"/>
                <w:highlight w:val="yellow"/>
                <w:lang w:eastAsia="pt-BR"/>
              </w:rPr>
            </w:pPr>
            <w:r w:rsidRPr="007F7B88">
              <w:rPr>
                <w:rFonts w:ascii="Arial" w:hAnsi="Arial" w:cs="Arial"/>
                <w:color w:val="000000"/>
                <w:sz w:val="20"/>
                <w:szCs w:val="20"/>
                <w:lang w:eastAsia="pt-BR"/>
              </w:rPr>
              <w:t>RAFAEL BARROS LEAL</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86640D" w:rsidRPr="00241D9F" w:rsidRDefault="0086640D" w:rsidP="00B24E86">
            <w:pPr>
              <w:rPr>
                <w:rFonts w:ascii="Arial" w:hAnsi="Arial" w:cs="Arial"/>
                <w:color w:val="000000"/>
                <w:sz w:val="20"/>
                <w:szCs w:val="20"/>
                <w:lang w:eastAsia="pt-BR"/>
              </w:rPr>
            </w:pPr>
          </w:p>
        </w:tc>
      </w:tr>
      <w:tr w:rsidR="0086640D" w:rsidRPr="00624B20" w:rsidTr="00811D44">
        <w:trPr>
          <w:trHeight w:val="371"/>
          <w:jc w:val="center"/>
        </w:trPr>
        <w:tc>
          <w:tcPr>
            <w:tcW w:w="8369" w:type="dxa"/>
            <w:gridSpan w:val="2"/>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bottom"/>
            <w:hideMark/>
          </w:tcPr>
          <w:p w:rsidR="00C2431B" w:rsidRDefault="0086640D">
            <w:pPr>
              <w:rPr>
                <w:rFonts w:ascii="Arial" w:hAnsi="Arial" w:cs="Arial"/>
                <w:b/>
                <w:bCs/>
                <w:color w:val="000000"/>
                <w:sz w:val="20"/>
                <w:szCs w:val="20"/>
                <w:lang w:eastAsia="pt-BR"/>
              </w:rPr>
            </w:pPr>
            <w:r w:rsidRPr="00241D9F">
              <w:rPr>
                <w:rFonts w:ascii="Arial" w:hAnsi="Arial" w:cs="Arial"/>
                <w:b/>
                <w:bCs/>
                <w:color w:val="000000"/>
                <w:sz w:val="20"/>
                <w:szCs w:val="20"/>
                <w:lang w:eastAsia="pt-BR"/>
              </w:rPr>
              <w:t>CÉLULA DE ESTRUTURAÇÃO DE PRÁTICAS CONTÁBEIS</w:t>
            </w:r>
          </w:p>
        </w:tc>
      </w:tr>
      <w:tr w:rsidR="0086640D" w:rsidRPr="00624B20" w:rsidTr="00811D44">
        <w:trPr>
          <w:trHeight w:val="263"/>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DEBORA XIMENES DE ARAGAO VALE CASTELO</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Executivo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CARMEM DE CASTRO GUIMARAES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LUCIANO BARROS DE OLIVEIRA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ROSE ANNE BASTOS CHAGAS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ROSIVANIA AVELINO SILVA FARIAS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380"/>
          <w:jc w:val="center"/>
        </w:trPr>
        <w:tc>
          <w:tcPr>
            <w:tcW w:w="8369" w:type="dxa"/>
            <w:gridSpan w:val="2"/>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bottom"/>
            <w:hideMark/>
          </w:tcPr>
          <w:p w:rsidR="00C2431B" w:rsidRDefault="0086640D">
            <w:pPr>
              <w:rPr>
                <w:rFonts w:ascii="Arial" w:hAnsi="Arial" w:cs="Arial"/>
                <w:b/>
                <w:bCs/>
                <w:color w:val="000000"/>
                <w:sz w:val="20"/>
                <w:szCs w:val="20"/>
                <w:lang w:eastAsia="pt-BR"/>
              </w:rPr>
            </w:pPr>
            <w:r w:rsidRPr="008347FD">
              <w:rPr>
                <w:rFonts w:ascii="Arial" w:hAnsi="Arial" w:cs="Arial"/>
                <w:b/>
                <w:bCs/>
                <w:color w:val="000000"/>
                <w:sz w:val="20"/>
                <w:szCs w:val="20"/>
                <w:lang w:eastAsia="pt-BR"/>
              </w:rPr>
              <w:t>CÉLULA DE CONCILIAÇÃO DE CONTAS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ITALO PAULA RIBEIRO</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Executivo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ERIALDO GOMES ALEXANDRE</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JULIANA SILVA DOS SANTOS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LUCIANO FABIO SA ALCANTARINO</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MARIA ALDENORA DA SILVA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MARIA DE GUADALUPE BONFIM</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MARIA DO SOCORRO MELO MOREIRA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MARIA VILANI DE FREITAS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MAYARA DE OLIVEIRA FERREIRA BRAGANCA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RENATA FARIAS CYRINO REBOUCAS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SERGIO LUIS DA SILVA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624B20"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TEREZA OLGA AVELINO SILVA</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Analista Financeiro</w:t>
            </w:r>
          </w:p>
        </w:tc>
      </w:tr>
      <w:tr w:rsidR="0086640D" w:rsidRPr="00624B20" w:rsidTr="00811D44">
        <w:trPr>
          <w:trHeight w:val="412"/>
          <w:jc w:val="center"/>
        </w:trPr>
        <w:tc>
          <w:tcPr>
            <w:tcW w:w="8369" w:type="dxa"/>
            <w:gridSpan w:val="2"/>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bottom"/>
            <w:hideMark/>
          </w:tcPr>
          <w:p w:rsidR="00C2431B" w:rsidRDefault="0086640D">
            <w:pPr>
              <w:rPr>
                <w:rFonts w:ascii="Arial" w:hAnsi="Arial" w:cs="Arial"/>
                <w:b/>
                <w:bCs/>
                <w:color w:val="000000"/>
                <w:sz w:val="20"/>
                <w:szCs w:val="20"/>
                <w:lang w:eastAsia="pt-BR"/>
              </w:rPr>
            </w:pPr>
            <w:r w:rsidRPr="008347FD">
              <w:rPr>
                <w:rFonts w:ascii="Arial" w:hAnsi="Arial" w:cs="Arial"/>
                <w:b/>
                <w:bCs/>
                <w:color w:val="000000"/>
                <w:sz w:val="20"/>
                <w:szCs w:val="20"/>
                <w:lang w:eastAsia="pt-BR"/>
              </w:rPr>
              <w:t xml:space="preserve">CONTABILIDADE INTERNACIONAL - </w:t>
            </w:r>
            <w:r w:rsidRPr="00241D9F">
              <w:rPr>
                <w:rFonts w:ascii="Arial" w:hAnsi="Arial" w:cs="Arial"/>
                <w:b/>
                <w:bCs/>
                <w:color w:val="000000"/>
                <w:sz w:val="20"/>
                <w:szCs w:val="20"/>
                <w:lang w:eastAsia="pt-BR"/>
              </w:rPr>
              <w:t>IFRS</w:t>
            </w:r>
          </w:p>
        </w:tc>
      </w:tr>
      <w:tr w:rsidR="0086640D" w:rsidRPr="00241D9F"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JOSE BARBOSA DE FARIAS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Executivo</w:t>
            </w:r>
          </w:p>
        </w:tc>
      </w:tr>
      <w:tr w:rsidR="0086640D" w:rsidRPr="00241D9F"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GERMANA MONTE E SILVA RIOS</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r w:rsidR="0086640D" w:rsidRPr="00241D9F" w:rsidTr="00811D44">
        <w:trPr>
          <w:trHeight w:val="20"/>
          <w:jc w:val="center"/>
        </w:trPr>
        <w:tc>
          <w:tcPr>
            <w:tcW w:w="4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SERGIO SALVINO DA CRUZ</w:t>
            </w:r>
          </w:p>
        </w:tc>
        <w:tc>
          <w:tcPr>
            <w:tcW w:w="3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rsidR="00C2431B" w:rsidRDefault="0086640D">
            <w:pPr>
              <w:rPr>
                <w:rFonts w:ascii="Arial" w:hAnsi="Arial" w:cs="Arial"/>
                <w:bCs/>
                <w:color w:val="000000"/>
                <w:sz w:val="20"/>
                <w:szCs w:val="20"/>
                <w:lang w:eastAsia="pt-BR"/>
              </w:rPr>
            </w:pPr>
            <w:r w:rsidRPr="00241D9F">
              <w:rPr>
                <w:rFonts w:ascii="Arial" w:hAnsi="Arial" w:cs="Arial"/>
                <w:bCs/>
                <w:color w:val="000000"/>
                <w:sz w:val="20"/>
                <w:szCs w:val="20"/>
                <w:lang w:eastAsia="pt-BR"/>
              </w:rPr>
              <w:t>Gerente de Operações Financeiras</w:t>
            </w:r>
          </w:p>
        </w:tc>
      </w:tr>
    </w:tbl>
    <w:p w:rsidR="006B7A5F" w:rsidRPr="00A60742" w:rsidRDefault="006B7A5F" w:rsidP="006B7A5F">
      <w:pPr>
        <w:ind w:left="708"/>
        <w:rPr>
          <w:rFonts w:ascii="Arial" w:hAnsi="Arial" w:cs="Arial"/>
          <w:b/>
          <w:sz w:val="20"/>
          <w:szCs w:val="20"/>
          <w:lang w:eastAsia="pt-BR"/>
        </w:rPr>
      </w:pPr>
      <w:r w:rsidRPr="00A60742">
        <w:rPr>
          <w:rFonts w:ascii="Arial" w:hAnsi="Arial" w:cs="Arial"/>
          <w:b/>
          <w:sz w:val="20"/>
          <w:szCs w:val="20"/>
          <w:lang w:eastAsia="pt-BR"/>
        </w:rPr>
        <w:t xml:space="preserve">Fonte: Banco do Nordeste </w:t>
      </w:r>
      <w:r w:rsidR="00624B20">
        <w:rPr>
          <w:rFonts w:ascii="Arial" w:hAnsi="Arial" w:cs="Arial"/>
          <w:b/>
          <w:sz w:val="20"/>
          <w:szCs w:val="20"/>
          <w:lang w:eastAsia="pt-BR"/>
        </w:rPr>
        <w:t>-</w:t>
      </w:r>
      <w:r w:rsidRPr="00A60742">
        <w:rPr>
          <w:rFonts w:ascii="Arial" w:hAnsi="Arial" w:cs="Arial"/>
          <w:b/>
          <w:sz w:val="20"/>
          <w:szCs w:val="20"/>
          <w:lang w:eastAsia="pt-BR"/>
        </w:rPr>
        <w:t xml:space="preserve"> Diretoria de Controle e Risco</w:t>
      </w:r>
    </w:p>
    <w:p w:rsidR="006B7A5F" w:rsidRDefault="006B7A5F" w:rsidP="006B7A5F">
      <w:pPr>
        <w:pStyle w:val="Ttulo2"/>
        <w:jc w:val="both"/>
        <w:rPr>
          <w:lang w:eastAsia="pt-BR"/>
        </w:rPr>
      </w:pPr>
      <w:bookmarkStart w:id="579" w:name="_Toc45791697"/>
      <w:r>
        <w:rPr>
          <w:lang w:eastAsia="pt-BR"/>
        </w:rPr>
        <w:t>6.</w:t>
      </w:r>
      <w:r w:rsidR="004B3A47">
        <w:rPr>
          <w:lang w:eastAsia="pt-BR"/>
        </w:rPr>
        <w:t>5</w:t>
      </w:r>
      <w:r w:rsidR="00C6138C">
        <w:rPr>
          <w:lang w:eastAsia="pt-BR"/>
        </w:rPr>
        <w:tab/>
      </w:r>
      <w:r>
        <w:rPr>
          <w:lang w:eastAsia="pt-BR"/>
        </w:rPr>
        <w:t>C</w:t>
      </w:r>
      <w:r w:rsidRPr="007A42BE">
        <w:rPr>
          <w:lang w:eastAsia="pt-BR"/>
        </w:rPr>
        <w:t xml:space="preserve">onclusões de </w:t>
      </w:r>
      <w:r w:rsidR="00350AFF">
        <w:rPr>
          <w:lang w:eastAsia="pt-BR"/>
        </w:rPr>
        <w:t>A</w:t>
      </w:r>
      <w:r w:rsidRPr="007A42BE">
        <w:rPr>
          <w:lang w:eastAsia="pt-BR"/>
        </w:rPr>
        <w:t xml:space="preserve">uditorias </w:t>
      </w:r>
      <w:r w:rsidR="00350AFF">
        <w:rPr>
          <w:lang w:eastAsia="pt-BR"/>
        </w:rPr>
        <w:t>I</w:t>
      </w:r>
      <w:r w:rsidRPr="007A42BE">
        <w:rPr>
          <w:lang w:eastAsia="pt-BR"/>
        </w:rPr>
        <w:t>ndependentes</w:t>
      </w:r>
      <w:bookmarkEnd w:id="579"/>
    </w:p>
    <w:p w:rsidR="006B7A5F" w:rsidRPr="007162D4" w:rsidRDefault="006B7A5F" w:rsidP="006B7A5F">
      <w:pPr>
        <w:pStyle w:val="Estilo10"/>
      </w:pPr>
      <w:r w:rsidRPr="007162D4">
        <w:t xml:space="preserve">O Banco do Nordeste é auditado pela </w:t>
      </w:r>
      <w:r w:rsidRPr="00794915">
        <w:rPr>
          <w:i/>
        </w:rPr>
        <w:t>Ernst &amp; Young Auditores Independentes S.S</w:t>
      </w:r>
      <w:r w:rsidRPr="007162D4">
        <w:t>. que emitiu em 12</w:t>
      </w:r>
      <w:r w:rsidR="00624B20">
        <w:t>/</w:t>
      </w:r>
      <w:r w:rsidRPr="007162D4">
        <w:t>02</w:t>
      </w:r>
      <w:r w:rsidR="00624B20">
        <w:t>/</w:t>
      </w:r>
      <w:r w:rsidRPr="007162D4">
        <w:t>2020, relatório sem ressalvas às Demonstrações Financeiras do exercício de 2019</w:t>
      </w:r>
      <w:r w:rsidR="00624B20">
        <w:t>,</w:t>
      </w:r>
      <w:r w:rsidRPr="007162D4">
        <w:t xml:space="preserve"> conforme transcrição </w:t>
      </w:r>
      <w:r>
        <w:t>seguir</w:t>
      </w:r>
      <w:r w:rsidRPr="007162D4">
        <w:t>:</w:t>
      </w:r>
    </w:p>
    <w:p w:rsidR="006B7A5F" w:rsidRPr="00731EDE" w:rsidRDefault="006B7A5F" w:rsidP="006B7A5F">
      <w:pPr>
        <w:spacing w:after="0" w:line="240" w:lineRule="auto"/>
        <w:rPr>
          <w:rFonts w:ascii="Arial" w:hAnsi="Arial" w:cs="Arial"/>
          <w:i/>
        </w:rPr>
      </w:pPr>
      <w:r w:rsidRPr="00731EDE">
        <w:rPr>
          <w:rFonts w:ascii="Arial" w:hAnsi="Arial" w:cs="Arial"/>
          <w:i/>
        </w:rPr>
        <w:t>“Opinião:</w:t>
      </w:r>
    </w:p>
    <w:p w:rsidR="006B7A5F" w:rsidRPr="00731EDE" w:rsidRDefault="006B7A5F" w:rsidP="006B7A5F">
      <w:pPr>
        <w:spacing w:after="0" w:line="240" w:lineRule="auto"/>
        <w:jc w:val="both"/>
        <w:rPr>
          <w:rFonts w:ascii="Arial" w:eastAsia="Times New Roman" w:hAnsi="Arial" w:cs="Arial"/>
          <w:i/>
        </w:rPr>
      </w:pPr>
      <w:r w:rsidRPr="00731EDE">
        <w:rPr>
          <w:rFonts w:ascii="Arial" w:eastAsia="Times New Roman" w:hAnsi="Arial" w:cs="Arial"/>
          <w:i/>
        </w:rPr>
        <w:t>Examinamos as demonstrações financeiras do Banco do Nordeste do Brasil S.A. (“Banco”), que compreendem o balanço patrimonial em 31 de dezembro de 2019 e as respectivas demonstrações do resultado, das mutações do patrimônio líquido e dos fluxos de caixa para o exercício findo nessa data, assim como o resumo das principais práticas contábeis e demais notas explicativas.</w:t>
      </w:r>
    </w:p>
    <w:p w:rsidR="006B7A5F" w:rsidRPr="00731EDE" w:rsidRDefault="006B7A5F" w:rsidP="006B7A5F">
      <w:pPr>
        <w:spacing w:after="0" w:line="240" w:lineRule="auto"/>
        <w:rPr>
          <w:rFonts w:ascii="Arial" w:hAnsi="Arial" w:cs="Arial"/>
          <w:i/>
        </w:rPr>
      </w:pPr>
    </w:p>
    <w:p w:rsidR="006B7A5F" w:rsidRDefault="006B7A5F" w:rsidP="006B7A5F">
      <w:pPr>
        <w:spacing w:after="0" w:line="240" w:lineRule="auto"/>
        <w:jc w:val="both"/>
        <w:rPr>
          <w:rFonts w:ascii="Arial" w:hAnsi="Arial" w:cs="Arial"/>
          <w:i/>
        </w:rPr>
      </w:pPr>
      <w:r w:rsidRPr="00731EDE">
        <w:rPr>
          <w:rFonts w:ascii="Arial" w:hAnsi="Arial" w:cs="Arial"/>
          <w:i/>
        </w:rPr>
        <w:t>Em nossa opinião, as demonstrações financeiras referidas acima apresentam adequadamente, em todos os aspectos relevantes, a posição patrimonial e financeira do Banco do Nordeste do Brasil S.A. em 31 de dezembro de 2019, o desempenho de suas operações e os seus fluxos de caixa para o exercício findo nessa data, de acordo com as práticas contábeis adotadas no Brasil aplicáveis às instituições autorizadas a funcionar pelo Banco Central do Brasil.”</w:t>
      </w:r>
    </w:p>
    <w:p w:rsidR="006B7A5F" w:rsidRPr="00731EDE" w:rsidRDefault="006B7A5F" w:rsidP="006B7A5F">
      <w:pPr>
        <w:spacing w:after="0" w:line="240" w:lineRule="auto"/>
        <w:jc w:val="both"/>
        <w:rPr>
          <w:rFonts w:ascii="Arial" w:hAnsi="Arial" w:cs="Arial"/>
          <w:i/>
        </w:rPr>
      </w:pPr>
    </w:p>
    <w:p w:rsidR="006B7A5F" w:rsidRPr="00794915" w:rsidRDefault="006B7A5F" w:rsidP="006B7A5F">
      <w:pPr>
        <w:pStyle w:val="Estilo10"/>
        <w:rPr>
          <w:i/>
        </w:rPr>
      </w:pPr>
      <w:r>
        <w:t xml:space="preserve">O </w:t>
      </w:r>
      <w:r w:rsidRPr="00731EDE">
        <w:t>Relatório da Auditoria Independente do Banco do Nordeste do Brasil S.A. encontra-se disponíve</w:t>
      </w:r>
      <w:r>
        <w:t>l</w:t>
      </w:r>
      <w:r w:rsidRPr="00731EDE">
        <w:t xml:space="preserve"> no </w:t>
      </w:r>
      <w:r w:rsidRPr="00794915">
        <w:rPr>
          <w:i/>
        </w:rPr>
        <w:t>link</w:t>
      </w:r>
      <w:r>
        <w:t xml:space="preserve">: </w:t>
      </w:r>
      <w:hyperlink r:id="rId71" w:history="1">
        <w:r w:rsidRPr="00794915">
          <w:rPr>
            <w:rStyle w:val="Hyperlink"/>
            <w:i/>
            <w:color w:val="auto"/>
          </w:rPr>
          <w:t>https://www.bnb.gov.br/relacao-com-acionistas-e-investidores</w:t>
        </w:r>
      </w:hyperlink>
      <w:r w:rsidRPr="00794915">
        <w:rPr>
          <w:i/>
        </w:rPr>
        <w:t>.</w:t>
      </w:r>
    </w:p>
    <w:p w:rsidR="006B7A5F" w:rsidRDefault="006B7A5F" w:rsidP="006B7A5F">
      <w:pPr>
        <w:pStyle w:val="Ttulo2"/>
        <w:jc w:val="both"/>
        <w:rPr>
          <w:lang w:eastAsia="pt-BR"/>
        </w:rPr>
      </w:pPr>
      <w:bookmarkStart w:id="580" w:name="_Toc45791698"/>
      <w:r>
        <w:rPr>
          <w:lang w:eastAsia="pt-BR"/>
        </w:rPr>
        <w:t>6.</w:t>
      </w:r>
      <w:r w:rsidR="004B3A47">
        <w:rPr>
          <w:lang w:eastAsia="pt-BR"/>
        </w:rPr>
        <w:t>6</w:t>
      </w:r>
      <w:r w:rsidR="000F7256">
        <w:rPr>
          <w:lang w:eastAsia="pt-BR"/>
        </w:rPr>
        <w:tab/>
      </w:r>
      <w:r>
        <w:rPr>
          <w:lang w:eastAsia="pt-BR"/>
        </w:rPr>
        <w:t xml:space="preserve">Informações na </w:t>
      </w:r>
      <w:r w:rsidRPr="00001A2F">
        <w:rPr>
          <w:i/>
          <w:lang w:eastAsia="pt-BR"/>
        </w:rPr>
        <w:t>Internet</w:t>
      </w:r>
      <w:bookmarkEnd w:id="580"/>
    </w:p>
    <w:p w:rsidR="006B7A5F" w:rsidRDefault="006B7A5F" w:rsidP="006B7A5F">
      <w:pPr>
        <w:pStyle w:val="Estilo1"/>
      </w:pPr>
      <w:r>
        <w:t>I</w:t>
      </w:r>
      <w:r w:rsidRPr="007A42BE">
        <w:t>ndicações de locais ou endereços eletrônicos em que balanços, demonstrações e notas explicativas estão publicadas e/ou podem ser acessadas em sua íntegra</w:t>
      </w:r>
    </w:p>
    <w:p w:rsidR="006B7A5F" w:rsidRPr="00794915" w:rsidRDefault="006B7A5F" w:rsidP="006B7A5F">
      <w:pPr>
        <w:pStyle w:val="Estilo10"/>
        <w:rPr>
          <w:i/>
        </w:rPr>
      </w:pPr>
      <w:r w:rsidRPr="007162D4">
        <w:t xml:space="preserve">Informações relevantes a respeito do </w:t>
      </w:r>
      <w:r w:rsidRPr="007162D4">
        <w:rPr>
          <w:rFonts w:eastAsia="Times New Roman"/>
        </w:rPr>
        <w:t>Banco do Nordeste do Brasil S.A</w:t>
      </w:r>
      <w:r w:rsidRPr="007162D4">
        <w:t xml:space="preserve"> relacionadas com suas funções, estrutura, atividades e outras notícias podem ser encontradas no </w:t>
      </w:r>
      <w:r w:rsidRPr="00794915">
        <w:rPr>
          <w:i/>
        </w:rPr>
        <w:t>site</w:t>
      </w:r>
      <w:r w:rsidRPr="007162D4">
        <w:t xml:space="preserve">: </w:t>
      </w:r>
      <w:hyperlink r:id="rId72" w:history="1">
        <w:r w:rsidRPr="00794915">
          <w:rPr>
            <w:rStyle w:val="Hyperlink"/>
            <w:i/>
            <w:color w:val="auto"/>
          </w:rPr>
          <w:t>https://www.bnb.gov.br/</w:t>
        </w:r>
      </w:hyperlink>
      <w:r w:rsidRPr="00794915">
        <w:rPr>
          <w:i/>
        </w:rPr>
        <w:t>.</w:t>
      </w:r>
    </w:p>
    <w:p w:rsidR="004E218C" w:rsidRDefault="006B7A5F" w:rsidP="004B3A47">
      <w:pPr>
        <w:pStyle w:val="Estilo1"/>
        <w:rPr>
          <w:rFonts w:ascii="Times New Roman" w:hAnsi="Times New Roman"/>
          <w:lang w:eastAsia="pt-BR"/>
        </w:rPr>
      </w:pPr>
      <w:r w:rsidRPr="007162D4">
        <w:t xml:space="preserve">As Demonstrações Contábeis acompanhadas das Notas Explicativas e do Relatório da Auditoria Independente do Banco do Nordeste do Brasil S.A. encontram-se disponíveis no </w:t>
      </w:r>
      <w:r w:rsidRPr="00794915">
        <w:rPr>
          <w:i/>
        </w:rPr>
        <w:t xml:space="preserve">link: </w:t>
      </w:r>
      <w:hyperlink r:id="rId73" w:history="1">
        <w:r w:rsidRPr="00794915">
          <w:rPr>
            <w:rStyle w:val="Hyperlink"/>
            <w:i/>
            <w:color w:val="auto"/>
          </w:rPr>
          <w:t>https://www.bnb.gov.br/relacao-com-acionistas-e-investidores</w:t>
        </w:r>
      </w:hyperlink>
      <w:r w:rsidRPr="00794915">
        <w:rPr>
          <w:i/>
        </w:rPr>
        <w:t>.</w:t>
      </w:r>
    </w:p>
    <w:p w:rsidR="004E218C" w:rsidRDefault="004E218C" w:rsidP="004E218C">
      <w:pPr>
        <w:tabs>
          <w:tab w:val="left" w:pos="3828"/>
        </w:tabs>
        <w:spacing w:after="0" w:line="240" w:lineRule="auto"/>
        <w:jc w:val="center"/>
        <w:rPr>
          <w:rFonts w:ascii="Times New Roman" w:hAnsi="Times New Roman"/>
          <w:b/>
          <w:sz w:val="24"/>
          <w:szCs w:val="24"/>
        </w:rPr>
      </w:pPr>
    </w:p>
    <w:p w:rsidR="00A721B4" w:rsidRDefault="00A721B4" w:rsidP="004E218C">
      <w:pPr>
        <w:tabs>
          <w:tab w:val="left" w:pos="3828"/>
        </w:tabs>
        <w:spacing w:after="0" w:line="240" w:lineRule="auto"/>
        <w:jc w:val="center"/>
        <w:rPr>
          <w:rFonts w:ascii="Times New Roman" w:hAnsi="Times New Roman"/>
          <w:b/>
          <w:sz w:val="24"/>
          <w:szCs w:val="24"/>
        </w:rPr>
      </w:pPr>
    </w:p>
    <w:p w:rsidR="00A721B4" w:rsidRDefault="00A721B4" w:rsidP="004E218C">
      <w:pPr>
        <w:tabs>
          <w:tab w:val="left" w:pos="3828"/>
        </w:tabs>
        <w:spacing w:after="0" w:line="240" w:lineRule="auto"/>
        <w:jc w:val="center"/>
        <w:rPr>
          <w:rFonts w:ascii="Times New Roman" w:hAnsi="Times New Roman"/>
          <w:b/>
          <w:sz w:val="24"/>
          <w:szCs w:val="24"/>
        </w:rPr>
      </w:pPr>
    </w:p>
    <w:p w:rsidR="00A721B4" w:rsidRDefault="00A721B4" w:rsidP="004E218C">
      <w:pPr>
        <w:tabs>
          <w:tab w:val="left" w:pos="3828"/>
        </w:tabs>
        <w:spacing w:after="0" w:line="240" w:lineRule="auto"/>
        <w:jc w:val="center"/>
        <w:rPr>
          <w:rFonts w:ascii="Times New Roman" w:hAnsi="Times New Roman"/>
          <w:b/>
          <w:sz w:val="24"/>
          <w:szCs w:val="24"/>
        </w:rPr>
      </w:pPr>
    </w:p>
    <w:p w:rsidR="00A721B4" w:rsidRDefault="00A721B4" w:rsidP="004E218C">
      <w:pPr>
        <w:tabs>
          <w:tab w:val="left" w:pos="3828"/>
        </w:tabs>
        <w:spacing w:after="0" w:line="240" w:lineRule="auto"/>
        <w:jc w:val="center"/>
        <w:rPr>
          <w:rFonts w:ascii="Times New Roman" w:hAnsi="Times New Roman"/>
          <w:b/>
          <w:sz w:val="24"/>
          <w:szCs w:val="24"/>
        </w:rPr>
      </w:pPr>
    </w:p>
    <w:p w:rsidR="00A721B4" w:rsidRDefault="00A721B4" w:rsidP="004E218C">
      <w:pPr>
        <w:tabs>
          <w:tab w:val="left" w:pos="3828"/>
        </w:tabs>
        <w:spacing w:after="0" w:line="240" w:lineRule="auto"/>
        <w:jc w:val="center"/>
        <w:rPr>
          <w:rFonts w:ascii="Times New Roman" w:hAnsi="Times New Roman"/>
          <w:b/>
          <w:sz w:val="24"/>
          <w:szCs w:val="24"/>
        </w:rPr>
      </w:pPr>
    </w:p>
    <w:p w:rsidR="00A721B4" w:rsidRDefault="00A721B4" w:rsidP="004E218C">
      <w:pPr>
        <w:tabs>
          <w:tab w:val="left" w:pos="3828"/>
        </w:tabs>
        <w:spacing w:after="0" w:line="240" w:lineRule="auto"/>
        <w:jc w:val="center"/>
        <w:rPr>
          <w:rFonts w:ascii="Times New Roman" w:hAnsi="Times New Roman"/>
          <w:b/>
          <w:sz w:val="24"/>
          <w:szCs w:val="24"/>
        </w:rPr>
      </w:pPr>
    </w:p>
    <w:p w:rsidR="00A721B4" w:rsidRPr="00294A31" w:rsidRDefault="00A721B4" w:rsidP="004E218C">
      <w:pPr>
        <w:tabs>
          <w:tab w:val="left" w:pos="3828"/>
        </w:tabs>
        <w:spacing w:after="0" w:line="240" w:lineRule="auto"/>
        <w:jc w:val="center"/>
        <w:rPr>
          <w:rFonts w:ascii="Times New Roman" w:hAnsi="Times New Roman"/>
          <w:b/>
          <w:sz w:val="24"/>
          <w:szCs w:val="24"/>
        </w:rPr>
      </w:pPr>
    </w:p>
    <w:p w:rsidR="004E218C" w:rsidRDefault="004E218C" w:rsidP="004E218C">
      <w:pPr>
        <w:pStyle w:val="Ttulo1"/>
        <w:jc w:val="both"/>
      </w:pPr>
      <w:bookmarkStart w:id="581" w:name="_Toc510692484"/>
      <w:bookmarkStart w:id="582" w:name="_Toc45791699"/>
      <w:r>
        <w:t xml:space="preserve">7. </w:t>
      </w:r>
      <w:r w:rsidRPr="00294A31">
        <w:t>CONFORMIDADE DA GESTÃO E DEMANDAS DOS ÓRGÃOS DE CONTROLE</w:t>
      </w:r>
      <w:bookmarkEnd w:id="581"/>
      <w:bookmarkEnd w:id="582"/>
    </w:p>
    <w:p w:rsidR="004E218C" w:rsidRPr="00294A31" w:rsidRDefault="004E218C" w:rsidP="004E218C">
      <w:pPr>
        <w:tabs>
          <w:tab w:val="left" w:pos="3828"/>
        </w:tabs>
        <w:spacing w:after="0" w:line="240" w:lineRule="auto"/>
        <w:rPr>
          <w:rFonts w:ascii="Times New Roman" w:hAnsi="Times New Roman"/>
          <w:b/>
          <w:sz w:val="24"/>
          <w:szCs w:val="24"/>
        </w:rPr>
      </w:pPr>
    </w:p>
    <w:p w:rsidR="004E218C" w:rsidRDefault="004E218C" w:rsidP="004E218C">
      <w:pPr>
        <w:pStyle w:val="Estilo6"/>
        <w:ind w:left="0"/>
      </w:pPr>
      <w:bookmarkStart w:id="583" w:name="_Toc510692485"/>
      <w:bookmarkStart w:id="584" w:name="_Toc45791700"/>
      <w:r>
        <w:t>7</w:t>
      </w:r>
      <w:r w:rsidRPr="00246AF8">
        <w:t>.1</w:t>
      </w:r>
      <w:r w:rsidR="00C6138C">
        <w:tab/>
      </w:r>
      <w:r w:rsidRPr="00246AF8">
        <w:t>T</w:t>
      </w:r>
      <w:r w:rsidR="002869D2">
        <w:t>ratamento de Determinações e Recomendações do TCU</w:t>
      </w:r>
      <w:bookmarkEnd w:id="583"/>
      <w:bookmarkEnd w:id="584"/>
    </w:p>
    <w:p w:rsidR="004E218C" w:rsidRPr="00210AC8" w:rsidRDefault="004E218C" w:rsidP="004E218C">
      <w:pPr>
        <w:pStyle w:val="Estilo1"/>
      </w:pPr>
      <w:r>
        <w:t xml:space="preserve">As determinações e recomendações oriundas do TCU destinadas ao Banco do Nordeste são monitoradas pela Superintendência de Auditoria, utilizando-se de sistema informatizado denominado </w:t>
      </w:r>
      <w:r>
        <w:rPr>
          <w:i/>
          <w:iCs/>
        </w:rPr>
        <w:t>SharePoint</w:t>
      </w:r>
      <w:r>
        <w:t>, o qual registra informações acerca dos responsáveis pelo cumprimento das determinações e recomendações, prazos estabelecidos e situação das providências em andamento.</w:t>
      </w:r>
    </w:p>
    <w:p w:rsidR="004E218C" w:rsidRDefault="004E218C" w:rsidP="004E218C">
      <w:pPr>
        <w:pStyle w:val="Estilo1"/>
        <w:rPr>
          <w:rFonts w:eastAsia="Times New Roman"/>
          <w:i/>
          <w:iCs/>
        </w:rPr>
      </w:pPr>
      <w:r>
        <w:t>Dentre outras atividades, a Superintendência de Auditoria presta informações periódicas aos Colegiados Estatutários acerca do cumprimento das determinações e/ou recomendações.</w:t>
      </w:r>
    </w:p>
    <w:p w:rsidR="004E218C" w:rsidRDefault="004E218C" w:rsidP="004E218C">
      <w:pPr>
        <w:pStyle w:val="Estilo1"/>
      </w:pPr>
      <w:r w:rsidRPr="00210AC8">
        <w:t>Durante o exercício de 2019, o Banco do Nordeste recebeu 07 (sete) determinações e/ou recomendações oriundas do TCU. No mesmo período, atendeu 19 (dezenove) determinações e/ou recomendações, sejam elas recebidas no exercício de 2019 ou em exercícios anteriores.</w:t>
      </w:r>
    </w:p>
    <w:p w:rsidR="004E218C" w:rsidRDefault="004E218C" w:rsidP="004E218C">
      <w:pPr>
        <w:pStyle w:val="Estilo1"/>
      </w:pPr>
      <w:r>
        <w:t>No momento da finalização do relatório de gestão, não foram identificadas determinações e/ou recomendações pendentes de atendimento, decorrentes do julgamento de contas anuais de exercícios anteriores para o Banco do Nordeste do Brasil S/A.</w:t>
      </w:r>
    </w:p>
    <w:p w:rsidR="004E218C" w:rsidRDefault="004E218C" w:rsidP="004E218C">
      <w:pPr>
        <w:pStyle w:val="Estilo1"/>
      </w:pPr>
      <w:r>
        <w:t>Adicionalmente, informa-se que, conforme determinações exaradas nos Acórdãos TCU 798/</w:t>
      </w:r>
      <w:r w:rsidRPr="00A357AF">
        <w:t>2003 (item 9.4), 748/2014 (item 9.2), 754/2014 (item 9.2) e 5464/2018 (item 9.4), ficou</w:t>
      </w:r>
      <w:r>
        <w:t xml:space="preserve"> o Banco do Nordeste obrigado a fazer constar de suas Contas anuais, os seguintes relatórios:</w:t>
      </w:r>
    </w:p>
    <w:p w:rsidR="004E218C" w:rsidRDefault="004E218C" w:rsidP="004E218C">
      <w:pPr>
        <w:pStyle w:val="Estilo2Lista"/>
        <w:numPr>
          <w:ilvl w:val="0"/>
          <w:numId w:val="87"/>
        </w:numPr>
        <w:tabs>
          <w:tab w:val="clear" w:pos="284"/>
        </w:tabs>
      </w:pPr>
      <w:r>
        <w:t xml:space="preserve">Referente ao Acórdãos TCU 798/2003, item 9.4, incluir o Relatório de Aplicação de Depósitos Especiais do FAT, inclusive com a manifestação da auditoria interna da Instituição, nos termos da Resolução </w:t>
      </w:r>
      <w:proofErr w:type="spellStart"/>
      <w:r>
        <w:t>Codefat</w:t>
      </w:r>
      <w:proofErr w:type="spellEnd"/>
      <w:r>
        <w:t xml:space="preserve"> nº 304, de 06/11/2002, e Instrução Normativa nº 1, de 07/11/2002, da Coordenação-Geral do FAT-CGFAT/MTE, com os demonstrativos ali especificados, demonstrando soluções para eventuais desvios apontados e resultados alcançados a partir das correções;</w:t>
      </w:r>
    </w:p>
    <w:p w:rsidR="004E218C" w:rsidRDefault="004E218C" w:rsidP="004E218C">
      <w:pPr>
        <w:pStyle w:val="Estilo2Lista"/>
        <w:numPr>
          <w:ilvl w:val="0"/>
          <w:numId w:val="87"/>
        </w:numPr>
        <w:tabs>
          <w:tab w:val="clear" w:pos="284"/>
        </w:tabs>
      </w:pPr>
      <w:r>
        <w:t xml:space="preserve">Referente aos Acórdãos TCU 748/2014 e TCU 754/2014, ambos em seus itens 9.2, </w:t>
      </w:r>
      <w:proofErr w:type="spellStart"/>
      <w:r>
        <w:t>determinamao</w:t>
      </w:r>
      <w:proofErr w:type="spellEnd"/>
      <w:r>
        <w:t xml:space="preserve"> Banco “que inclua nos relatórios de gestão dos exercícios vindouros informações específicas que permitam o acompanhamento pelos órgãos de controle das ações afetas à governança de TI, conforme orientações contidas no item 7 e seus subitens do Anexo Único da Portaria -TCU 175/2013"</w:t>
      </w:r>
      <w:r w:rsidR="005C3FA3">
        <w:t>;</w:t>
      </w:r>
    </w:p>
    <w:p w:rsidR="004E218C" w:rsidRDefault="004E218C" w:rsidP="004E218C">
      <w:pPr>
        <w:pStyle w:val="Estilo2Lista"/>
        <w:numPr>
          <w:ilvl w:val="0"/>
          <w:numId w:val="87"/>
        </w:numPr>
        <w:tabs>
          <w:tab w:val="clear" w:pos="284"/>
        </w:tabs>
      </w:pPr>
      <w:r>
        <w:t>Referente ao Acórdão TCU 5.464/2018, item 9.4 (subitens 9.4.1 a 9.4.6), esse determina que o Banco do Nordeste comunique ao Tribunal de Contas da União o resultado das ações destinadas a promover o saneamento das falhas indicadas no relatório de Auditoria Anual de Contas do Banco do Nordeste do Brasil, exercício 20</w:t>
      </w:r>
      <w:r>
        <w:rPr>
          <w:color w:val="1F497D"/>
        </w:rPr>
        <w:t>0</w:t>
      </w:r>
      <w:r>
        <w:t>6.</w:t>
      </w:r>
    </w:p>
    <w:p w:rsidR="004E218C" w:rsidRDefault="004E218C" w:rsidP="004E218C">
      <w:pPr>
        <w:pStyle w:val="Estilo1"/>
        <w:ind w:left="284"/>
      </w:pPr>
      <w:r>
        <w:t xml:space="preserve">Em atendimento à determinação contida nos Acórdãos TCU 748/2004 e 754/2014, foram disponibilizados no </w:t>
      </w:r>
      <w:r w:rsidR="007F7B88" w:rsidRPr="007F7B88">
        <w:rPr>
          <w:i/>
        </w:rPr>
        <w:t>site</w:t>
      </w:r>
      <w:r>
        <w:t xml:space="preserve"> do Banco na </w:t>
      </w:r>
      <w:r w:rsidRPr="00001A2F">
        <w:rPr>
          <w:i/>
        </w:rPr>
        <w:t>Internet</w:t>
      </w:r>
      <w:r>
        <w:t xml:space="preserve">, acessível pela opção “Institucional” do Menu  Principal, opção de </w:t>
      </w:r>
      <w:proofErr w:type="spellStart"/>
      <w:r>
        <w:t>submenu</w:t>
      </w:r>
      <w:proofErr w:type="spellEnd"/>
      <w:r>
        <w:t xml:space="preserve"> “Sobre o Banco” (</w:t>
      </w:r>
      <w:hyperlink r:id="rId74" w:history="1">
        <w:r w:rsidRPr="00210AC8">
          <w:rPr>
            <w:rStyle w:val="Hyperlink"/>
          </w:rPr>
          <w:t>https://www.bnb.gov.br/sobre-o-bnb</w:t>
        </w:r>
      </w:hyperlink>
      <w:r>
        <w:t xml:space="preserve">), no </w:t>
      </w:r>
      <w:r w:rsidR="007F7B88" w:rsidRPr="007F7B88">
        <w:rPr>
          <w:i/>
        </w:rPr>
        <w:t>link</w:t>
      </w:r>
      <w:r>
        <w:t xml:space="preserve"> Relatórios de Prestação de Contas Anuais (</w:t>
      </w:r>
      <w:hyperlink r:id="rId75" w:history="1">
        <w:r w:rsidRPr="00210AC8">
          <w:rPr>
            <w:rStyle w:val="Hyperlink"/>
          </w:rPr>
          <w:t>https://www.bnb.gov.br/web/guest/relatorios-de-prestacao-de-contas-anuais</w:t>
        </w:r>
      </w:hyperlink>
      <w:r>
        <w:t>), ano 2019, os seguintes documentos:</w:t>
      </w:r>
    </w:p>
    <w:p w:rsidR="004E218C" w:rsidRDefault="004E218C" w:rsidP="004E218C">
      <w:pPr>
        <w:pStyle w:val="Estilo2Lista"/>
        <w:numPr>
          <w:ilvl w:val="0"/>
          <w:numId w:val="87"/>
        </w:numPr>
        <w:tabs>
          <w:tab w:val="clear" w:pos="284"/>
        </w:tabs>
        <w:rPr>
          <w:b/>
          <w:bCs/>
        </w:rPr>
      </w:pPr>
      <w:r>
        <w:t xml:space="preserve">Pesquisa sobre Governança de TI referente ao ano de 2019 no </w:t>
      </w:r>
      <w:r w:rsidR="007F7B88" w:rsidRPr="007F7B88">
        <w:rPr>
          <w:i/>
        </w:rPr>
        <w:t>link</w:t>
      </w:r>
      <w:r>
        <w:t xml:space="preserve">, a seguir, descrito como </w:t>
      </w:r>
      <w:r>
        <w:rPr>
          <w:b/>
          <w:bCs/>
        </w:rPr>
        <w:t>Anexo 01 - Informações sobre Governança de TI - 2019</w:t>
      </w:r>
      <w:r>
        <w:t>, disponibilizado nos formatos PDF, DOC e RTF.</w:t>
      </w:r>
    </w:p>
    <w:p w:rsidR="004E218C" w:rsidRDefault="004E218C" w:rsidP="004E218C">
      <w:pPr>
        <w:pStyle w:val="Estilo2Lista"/>
        <w:numPr>
          <w:ilvl w:val="0"/>
          <w:numId w:val="87"/>
        </w:numPr>
        <w:tabs>
          <w:tab w:val="clear" w:pos="284"/>
        </w:tabs>
        <w:rPr>
          <w:b/>
          <w:bCs/>
        </w:rPr>
      </w:pPr>
      <w:r>
        <w:t xml:space="preserve">Relatório de Aplicação de Depósitos Especiais do FAT 2019 no </w:t>
      </w:r>
      <w:r w:rsidR="007F7B88" w:rsidRPr="007F7B88">
        <w:rPr>
          <w:i/>
        </w:rPr>
        <w:t>link</w:t>
      </w:r>
      <w:r>
        <w:t xml:space="preserve">, a seguir, descrito como </w:t>
      </w:r>
      <w:r>
        <w:rPr>
          <w:b/>
          <w:bCs/>
        </w:rPr>
        <w:t>Anexo 02 - Relatório de Aplicação de Aplicações de Depósitos Especiais do FAT - 2019</w:t>
      </w:r>
      <w:r>
        <w:t xml:space="preserve">, </w:t>
      </w:r>
      <w:r>
        <w:rPr>
          <w:color w:val="000000"/>
        </w:rPr>
        <w:t>disponibilizado no formato de planilha do E</w:t>
      </w:r>
      <w:r w:rsidR="005C3FA3">
        <w:rPr>
          <w:color w:val="000000"/>
        </w:rPr>
        <w:t>xcel</w:t>
      </w:r>
      <w:r>
        <w:rPr>
          <w:color w:val="000000"/>
        </w:rPr>
        <w:t>.</w:t>
      </w:r>
    </w:p>
    <w:p w:rsidR="004E218C" w:rsidRDefault="0087387D" w:rsidP="004E218C">
      <w:pPr>
        <w:pStyle w:val="Estilo2Lista"/>
        <w:ind w:left="644"/>
      </w:pPr>
      <w:hyperlink r:id="rId76" w:history="1"/>
    </w:p>
    <w:p w:rsidR="004E218C" w:rsidRPr="00D23E22" w:rsidRDefault="004E218C" w:rsidP="004E218C">
      <w:pPr>
        <w:pStyle w:val="Estilo2Lista"/>
        <w:numPr>
          <w:ilvl w:val="0"/>
          <w:numId w:val="87"/>
        </w:numPr>
        <w:tabs>
          <w:tab w:val="clear" w:pos="284"/>
        </w:tabs>
        <w:rPr>
          <w:b/>
          <w:bCs/>
        </w:rPr>
      </w:pPr>
      <w:r>
        <w:rPr>
          <w:color w:val="000000"/>
        </w:rPr>
        <w:t xml:space="preserve">Anexos 2, 4, 5.1 e 5.2 do Relatório de Aplicações de Depósitos Especiais do FAT - 2019, descrito como </w:t>
      </w:r>
      <w:r w:rsidRPr="00D23E22">
        <w:rPr>
          <w:b/>
          <w:color w:val="000000"/>
        </w:rPr>
        <w:t xml:space="preserve">Anexo 03 - Anexos 2, 4, 5.1 e 5.2 do Relatório de Aplicações de Depósitos Especiais do FAT </w:t>
      </w:r>
      <w:r w:rsidR="006A729A">
        <w:rPr>
          <w:b/>
          <w:color w:val="000000"/>
        </w:rPr>
        <w:t>-</w:t>
      </w:r>
      <w:r w:rsidRPr="00D23E22">
        <w:rPr>
          <w:b/>
          <w:color w:val="000000"/>
        </w:rPr>
        <w:t xml:space="preserve"> </w:t>
      </w:r>
      <w:proofErr w:type="gramStart"/>
      <w:r w:rsidRPr="00D23E22">
        <w:rPr>
          <w:b/>
          <w:color w:val="000000"/>
        </w:rPr>
        <w:t>2019</w:t>
      </w:r>
      <w:r>
        <w:rPr>
          <w:color w:val="000000"/>
        </w:rPr>
        <w:t>,disponibilizado</w:t>
      </w:r>
      <w:proofErr w:type="gramEnd"/>
      <w:r>
        <w:rPr>
          <w:color w:val="000000"/>
        </w:rPr>
        <w:t xml:space="preserve"> no formato de planilha do E</w:t>
      </w:r>
      <w:r w:rsidR="003B614F">
        <w:rPr>
          <w:color w:val="000000"/>
        </w:rPr>
        <w:t>xcel</w:t>
      </w:r>
      <w:r>
        <w:rPr>
          <w:color w:val="000000"/>
        </w:rPr>
        <w:t>.</w:t>
      </w:r>
    </w:p>
    <w:p w:rsidR="004E218C" w:rsidRPr="00D23E22" w:rsidRDefault="004E218C" w:rsidP="004E218C">
      <w:pPr>
        <w:pStyle w:val="Estilo2Lista"/>
        <w:numPr>
          <w:ilvl w:val="0"/>
          <w:numId w:val="87"/>
        </w:numPr>
        <w:tabs>
          <w:tab w:val="clear" w:pos="284"/>
        </w:tabs>
        <w:rPr>
          <w:color w:val="000000"/>
        </w:rPr>
      </w:pPr>
      <w:r w:rsidRPr="00D23E22">
        <w:rPr>
          <w:color w:val="000000"/>
        </w:rPr>
        <w:t xml:space="preserve">Relatório da Auditoria Interna sobre os Depósitos Especiais do FAT em 2019 no </w:t>
      </w:r>
      <w:r w:rsidR="007F7B88" w:rsidRPr="007F7B88">
        <w:rPr>
          <w:i/>
          <w:color w:val="000000"/>
        </w:rPr>
        <w:t>link,</w:t>
      </w:r>
      <w:r w:rsidRPr="00D23E22">
        <w:rPr>
          <w:color w:val="000000"/>
        </w:rPr>
        <w:t xml:space="preserve"> a seguir, descrito </w:t>
      </w:r>
      <w:r w:rsidRPr="00D23E22">
        <w:rPr>
          <w:b/>
          <w:color w:val="000000"/>
        </w:rPr>
        <w:t xml:space="preserve">Anexo 04 - Relatório de Auditoria Interna </w:t>
      </w:r>
      <w:r w:rsidR="006A729A">
        <w:rPr>
          <w:b/>
          <w:color w:val="000000"/>
        </w:rPr>
        <w:t>-</w:t>
      </w:r>
      <w:r w:rsidRPr="00D23E22">
        <w:rPr>
          <w:b/>
          <w:color w:val="000000"/>
        </w:rPr>
        <w:t xml:space="preserve"> Depósitos Especiais do FAT </w:t>
      </w:r>
      <w:r w:rsidR="006A729A">
        <w:rPr>
          <w:b/>
          <w:color w:val="000000"/>
        </w:rPr>
        <w:t>-</w:t>
      </w:r>
      <w:r w:rsidRPr="00D23E22">
        <w:rPr>
          <w:b/>
          <w:color w:val="000000"/>
        </w:rPr>
        <w:t xml:space="preserve"> 2019</w:t>
      </w:r>
      <w:r w:rsidRPr="00D23E22">
        <w:rPr>
          <w:color w:val="000000"/>
        </w:rPr>
        <w:t>, disponibilizado nos formatos PDF, DOC e RTF.</w:t>
      </w:r>
    </w:p>
    <w:p w:rsidR="004E218C" w:rsidRDefault="004E218C" w:rsidP="004E218C">
      <w:pPr>
        <w:pStyle w:val="Estilo2Lista"/>
        <w:numPr>
          <w:ilvl w:val="0"/>
          <w:numId w:val="87"/>
        </w:numPr>
        <w:tabs>
          <w:tab w:val="clear" w:pos="284"/>
        </w:tabs>
      </w:pPr>
      <w:r>
        <w:t>Resultado das ações destinadas a promover o saneamento das falhas indicadas no relatório de Auditoria Anual de Contas do Banco do Nordeste do Brasil, exercício 20</w:t>
      </w:r>
      <w:r>
        <w:rPr>
          <w:color w:val="1F497D"/>
        </w:rPr>
        <w:t>0</w:t>
      </w:r>
      <w:r>
        <w:t xml:space="preserve">6, conforme determina o Acórdão TCU 5.464/2018, item 9.4 (subitens 9.4.1 a 9.4.6), descrito como </w:t>
      </w:r>
      <w:r w:rsidRPr="00D23E22">
        <w:rPr>
          <w:b/>
          <w:color w:val="000000"/>
        </w:rPr>
        <w:t xml:space="preserve">Anexo 05 - TCU - Acórdão 5.464/2018 - Ofício 1459/2018 - TCU/SECEX-CE - BNB - Relatório </w:t>
      </w:r>
      <w:proofErr w:type="gramStart"/>
      <w:r w:rsidRPr="00D23E22">
        <w:rPr>
          <w:b/>
          <w:color w:val="000000"/>
        </w:rPr>
        <w:t>de  Prestação</w:t>
      </w:r>
      <w:proofErr w:type="gramEnd"/>
      <w:r w:rsidRPr="00D23E22">
        <w:rPr>
          <w:b/>
          <w:color w:val="000000"/>
        </w:rPr>
        <w:t xml:space="preserve"> de Contas 2019</w:t>
      </w:r>
      <w:r>
        <w:rPr>
          <w:color w:val="000000"/>
        </w:rPr>
        <w:t>,</w:t>
      </w:r>
      <w:r>
        <w:t xml:space="preserve"> disponibilizado nos formatos PDF, DOC e RTF</w:t>
      </w:r>
    </w:p>
    <w:p w:rsidR="004E218C" w:rsidRDefault="004E218C" w:rsidP="004E218C">
      <w:pPr>
        <w:pStyle w:val="Estilo1"/>
      </w:pPr>
      <w:r>
        <w:t>Acrescente-se, finalmente, não existir outras determinações e/ou recomendações do TCU que implicam em obrigação de prestar informação sobre o seu andamento no Relatório de Gestão Anual.</w:t>
      </w:r>
    </w:p>
    <w:p w:rsidR="00C2431B" w:rsidRDefault="004E218C">
      <w:pPr>
        <w:pStyle w:val="Estilo6"/>
        <w:ind w:left="0"/>
      </w:pPr>
      <w:bookmarkStart w:id="585" w:name="_Toc33778189"/>
      <w:bookmarkStart w:id="586" w:name="_Toc45791701"/>
      <w:r w:rsidRPr="00D23E22">
        <w:t>7.2</w:t>
      </w:r>
      <w:r w:rsidR="002414F1">
        <w:tab/>
      </w:r>
      <w:r w:rsidRPr="00D23E22">
        <w:t>Tratamento de Recomendações do Órgão de Controle Interno</w:t>
      </w:r>
      <w:bookmarkEnd w:id="585"/>
      <w:bookmarkEnd w:id="586"/>
    </w:p>
    <w:p w:rsidR="004E218C" w:rsidRPr="00210AC8" w:rsidRDefault="004E218C" w:rsidP="004E218C">
      <w:pPr>
        <w:pStyle w:val="Estilo1"/>
      </w:pPr>
      <w:r>
        <w:t xml:space="preserve">As recomendações oriundas da CGU destinadas ao Banco do Nordeste são monitoradas pela Superintendência de Auditoria, utilizando-se de sistema informatizado denominado </w:t>
      </w:r>
      <w:r>
        <w:rPr>
          <w:i/>
          <w:iCs/>
        </w:rPr>
        <w:t>SharePoint,</w:t>
      </w:r>
      <w:r>
        <w:t xml:space="preserve"> o qual registra informações acerca dos responsáveis pelo cumprimento das recomendações, prazos estabelecidos e situação das providências em andamento.</w:t>
      </w:r>
    </w:p>
    <w:p w:rsidR="004E218C" w:rsidRDefault="004E218C" w:rsidP="004E218C">
      <w:pPr>
        <w:pStyle w:val="Estilo1"/>
        <w:rPr>
          <w:rFonts w:eastAsia="Times New Roman"/>
        </w:rPr>
      </w:pPr>
      <w:r>
        <w:t>Dentre outras atividades, a Superintendência de Auditoria presta informações periódicas aos Colegiados Estatutários acerca do andamento e situação das providências pertinentes ao atendimento das recomendações.</w:t>
      </w:r>
    </w:p>
    <w:p w:rsidR="004E218C" w:rsidRDefault="004E218C" w:rsidP="004E218C">
      <w:pPr>
        <w:pStyle w:val="Estilo1"/>
      </w:pPr>
      <w:r>
        <w:t>Ao longo do ano de 2019, a Controladoria-Geral da União (CGU) iniciou 3 (três) auditorias no Banco do Nordeste, a seguir relacionadas:</w:t>
      </w:r>
    </w:p>
    <w:p w:rsidR="004E218C" w:rsidRDefault="004E218C" w:rsidP="004E218C">
      <w:pPr>
        <w:pStyle w:val="Estilo2Lista"/>
        <w:numPr>
          <w:ilvl w:val="0"/>
          <w:numId w:val="87"/>
        </w:numPr>
        <w:tabs>
          <w:tab w:val="clear" w:pos="284"/>
        </w:tabs>
      </w:pPr>
      <w:r>
        <w:t xml:space="preserve">Auditoria Anual de Contas </w:t>
      </w:r>
      <w:r w:rsidR="00A357AF">
        <w:t>-</w:t>
      </w:r>
      <w:r>
        <w:t xml:space="preserve"> BNB, exercício de 2018 – Ordem de Serviço </w:t>
      </w:r>
      <w:proofErr w:type="spellStart"/>
      <w:r>
        <w:t>n.°</w:t>
      </w:r>
      <w:proofErr w:type="spellEnd"/>
      <w:r>
        <w:t xml:space="preserve"> 201900273, Processo </w:t>
      </w:r>
      <w:proofErr w:type="spellStart"/>
      <w:r>
        <w:t>n.°</w:t>
      </w:r>
      <w:proofErr w:type="spellEnd"/>
      <w:r>
        <w:t xml:space="preserve"> 00190.102475/2019-68;</w:t>
      </w:r>
    </w:p>
    <w:p w:rsidR="004E218C" w:rsidRDefault="004E218C" w:rsidP="004E218C">
      <w:pPr>
        <w:pStyle w:val="Estilo2Lista"/>
        <w:numPr>
          <w:ilvl w:val="0"/>
          <w:numId w:val="87"/>
        </w:numPr>
        <w:tabs>
          <w:tab w:val="clear" w:pos="284"/>
        </w:tabs>
      </w:pPr>
      <w:r>
        <w:t xml:space="preserve">Auditoria de Integridade - Avaliação </w:t>
      </w:r>
      <w:proofErr w:type="spellStart"/>
      <w:r>
        <w:t>Pró-Ética</w:t>
      </w:r>
      <w:proofErr w:type="spellEnd"/>
      <w:r>
        <w:t xml:space="preserve"> do BNB 2018-2019 – Ordem de Serviço </w:t>
      </w:r>
      <w:proofErr w:type="spellStart"/>
      <w:r>
        <w:t>n.°</w:t>
      </w:r>
      <w:proofErr w:type="spellEnd"/>
      <w:r>
        <w:t xml:space="preserve"> 201902497;</w:t>
      </w:r>
    </w:p>
    <w:p w:rsidR="004E218C" w:rsidRDefault="004E218C" w:rsidP="004E218C">
      <w:pPr>
        <w:pStyle w:val="Estilo2Lista"/>
        <w:numPr>
          <w:ilvl w:val="0"/>
          <w:numId w:val="87"/>
        </w:numPr>
        <w:tabs>
          <w:tab w:val="clear" w:pos="284"/>
        </w:tabs>
      </w:pPr>
      <w:r>
        <w:t>Auditoria nos Processos de Análise do Comitê de Elegibilidade do atendimento dos requisitos legais e da conformidade das avaliações atinentes aos membros de conselhos de administração de empresas estatais – Processo n.º 00190.111277/2019-95.</w:t>
      </w:r>
    </w:p>
    <w:p w:rsidR="004E218C" w:rsidRDefault="004E218C" w:rsidP="004E218C">
      <w:pPr>
        <w:pStyle w:val="Estilo1"/>
      </w:pPr>
      <w:r>
        <w:t xml:space="preserve">Durante o exercício de 2019, o Banco do Nordeste recebeu 30 (trinta) recomendações oriundas da CGU. No mesmo período, atendeu 106 (cento e seis) recomendações, sejam elas recebidas no referido exercício ou em exercícios anteriores, considerando, também, àquelas que tiveram parecer definitivo de atendimento pelo órgão via sistema Monitor ou </w:t>
      </w:r>
      <w:r w:rsidR="007F7B88" w:rsidRPr="007F7B88">
        <w:rPr>
          <w:i/>
        </w:rPr>
        <w:t>E-</w:t>
      </w:r>
      <w:proofErr w:type="spellStart"/>
      <w:r w:rsidR="007F7B88" w:rsidRPr="007F7B88">
        <w:rPr>
          <w:i/>
        </w:rPr>
        <w:t>Aud</w:t>
      </w:r>
      <w:proofErr w:type="spellEnd"/>
      <w:r>
        <w:t>.</w:t>
      </w:r>
    </w:p>
    <w:p w:rsidR="00781330" w:rsidRDefault="00781330">
      <w:pPr>
        <w:rPr>
          <w:rFonts w:ascii="Arial" w:hAnsi="Arial"/>
          <w:b/>
          <w:sz w:val="24"/>
        </w:rPr>
      </w:pPr>
      <w:r>
        <w:br w:type="page"/>
      </w:r>
    </w:p>
    <w:p w:rsidR="00C2431B" w:rsidRDefault="004E218C">
      <w:pPr>
        <w:pStyle w:val="Estilo6"/>
        <w:ind w:left="0"/>
      </w:pPr>
      <w:bookmarkStart w:id="587" w:name="_Toc45791702"/>
      <w:r w:rsidRPr="00D23E22">
        <w:t>7.3</w:t>
      </w:r>
      <w:r w:rsidR="002414F1">
        <w:tab/>
      </w:r>
      <w:r w:rsidRPr="00D23E22">
        <w:t>Créditos</w:t>
      </w:r>
      <w:bookmarkEnd w:id="587"/>
    </w:p>
    <w:p w:rsidR="004E218C" w:rsidRPr="00FE6FE5" w:rsidRDefault="004E218C" w:rsidP="004E218C">
      <w:pPr>
        <w:pStyle w:val="Estilo1"/>
      </w:pPr>
      <w:r>
        <w:t>T</w:t>
      </w:r>
      <w:r w:rsidRPr="00934997">
        <w:t>odas as unidades relacionadas</w:t>
      </w:r>
      <w:r>
        <w:t>,</w:t>
      </w:r>
      <w:r w:rsidRPr="00934997">
        <w:t xml:space="preserve"> a seguir</w:t>
      </w:r>
      <w:r>
        <w:t>, p</w:t>
      </w:r>
      <w:r w:rsidRPr="00FE6FE5">
        <w:t xml:space="preserve">articiparam </w:t>
      </w:r>
      <w:r w:rsidRPr="00934997">
        <w:t>da elaboração deste Relatório de Gestão</w:t>
      </w:r>
      <w:r>
        <w:t xml:space="preserve">, o qual obedece às </w:t>
      </w:r>
      <w:r w:rsidRPr="00934997">
        <w:t xml:space="preserve">recomendações </w:t>
      </w:r>
      <w:r>
        <w:t>do Tribunal de Contas da União (TCU).</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Arquitetura Organizacional</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Assessoria a Comitês e Colegiados Estatutários</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Auditoria Interna</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Comunicação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Contabilidade</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Controladoria</w:t>
      </w:r>
    </w:p>
    <w:p w:rsidR="00443E24" w:rsidRPr="00443E24" w:rsidRDefault="00443E24" w:rsidP="00443E24">
      <w:pPr>
        <w:pStyle w:val="PargrafodaLista"/>
        <w:numPr>
          <w:ilvl w:val="0"/>
          <w:numId w:val="36"/>
        </w:numPr>
        <w:rPr>
          <w:rFonts w:ascii="Arial" w:hAnsi="Arial" w:cs="Arial"/>
          <w:b/>
        </w:rPr>
      </w:pPr>
      <w:r w:rsidRPr="00443E24">
        <w:rPr>
          <w:rFonts w:ascii="Arial" w:hAnsi="Arial" w:cs="Arial"/>
          <w:b/>
          <w:bCs/>
        </w:rPr>
        <w:t xml:space="preserve">Controles Internos e </w:t>
      </w:r>
      <w:r w:rsidR="007F7B88" w:rsidRPr="007F7B88">
        <w:rPr>
          <w:rFonts w:ascii="Arial" w:hAnsi="Arial" w:cs="Arial"/>
          <w:b/>
          <w:bCs/>
          <w:i/>
        </w:rPr>
        <w:t>Compliance</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Coordenação e Controle Jurídico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Distribuição e Gestão de Fundos de Investimento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Estratégia de Suprimento de Logística</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Gestão de Fundos de Investimento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Gestão de Patrimônio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Gestão de Riscos</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Gestão de Pessoas</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Governança de TI</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Marketing</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Mercado de Capitais</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Planejamento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Ambiente de Segurança da Informação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Centro de Relacionamento com Clientes e de Informação ao Cidadão</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 xml:space="preserve">Escritório Técnico de Estudos Econômicos do Nordeste </w:t>
      </w:r>
      <w:r w:rsidR="00624B20">
        <w:rPr>
          <w:rFonts w:ascii="Arial" w:hAnsi="Arial" w:cs="Arial"/>
          <w:b/>
        </w:rPr>
        <w:t>(</w:t>
      </w:r>
      <w:r w:rsidRPr="009367D8">
        <w:rPr>
          <w:rFonts w:ascii="Arial" w:hAnsi="Arial" w:cs="Arial"/>
          <w:b/>
        </w:rPr>
        <w:t>Etene</w:t>
      </w:r>
      <w:r w:rsidR="00624B20">
        <w:rPr>
          <w:rFonts w:ascii="Arial" w:hAnsi="Arial" w:cs="Arial"/>
          <w:b/>
        </w:rPr>
        <w:t>)</w:t>
      </w:r>
    </w:p>
    <w:p w:rsidR="004E218C" w:rsidRPr="009367D8" w:rsidRDefault="004E218C" w:rsidP="004E218C">
      <w:pPr>
        <w:pStyle w:val="PargrafodaLista"/>
        <w:numPr>
          <w:ilvl w:val="0"/>
          <w:numId w:val="36"/>
        </w:numPr>
        <w:rPr>
          <w:rFonts w:ascii="Arial" w:hAnsi="Arial" w:cs="Arial"/>
          <w:b/>
        </w:rPr>
      </w:pPr>
      <w:r w:rsidRPr="009367D8">
        <w:rPr>
          <w:rFonts w:ascii="Arial" w:hAnsi="Arial" w:cs="Arial"/>
          <w:b/>
        </w:rPr>
        <w:t>Ouvidoria</w:t>
      </w:r>
    </w:p>
    <w:p w:rsidR="004E218C" w:rsidRDefault="004E218C" w:rsidP="004E218C"/>
    <w:p w:rsidR="00BF1259" w:rsidRPr="00BF1259" w:rsidRDefault="00BF1259" w:rsidP="0016104A">
      <w:pPr>
        <w:pStyle w:val="PargrafodaLista"/>
        <w:tabs>
          <w:tab w:val="left" w:pos="426"/>
        </w:tabs>
        <w:ind w:left="0"/>
        <w:contextualSpacing w:val="0"/>
        <w:jc w:val="both"/>
      </w:pPr>
    </w:p>
    <w:sectPr w:rsidR="00BF1259" w:rsidRPr="00BF1259" w:rsidSect="00781330">
      <w:footerReference w:type="default" r:id="rId77"/>
      <w:pgSz w:w="11906" w:h="16838"/>
      <w:pgMar w:top="851" w:right="851" w:bottom="851" w:left="851" w:header="680" w:footer="267" w:gutter="0"/>
      <w:cols w:space="71"/>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288B2E" w16cid:durableId="22AB2C87"/>
  <w16cid:commentId w16cid:paraId="6E704A0F" w16cid:durableId="22AB2C88"/>
  <w16cid:commentId w16cid:paraId="64D6264C" w16cid:durableId="22AB2C89"/>
  <w16cid:commentId w16cid:paraId="06880D66" w16cid:durableId="22AB2C8A"/>
  <w16cid:commentId w16cid:paraId="2C76C917" w16cid:durableId="22AB2C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87D" w:rsidRDefault="0087387D" w:rsidP="00C620F1">
      <w:pPr>
        <w:spacing w:after="0" w:line="240" w:lineRule="auto"/>
      </w:pPr>
      <w:r>
        <w:separator/>
      </w:r>
    </w:p>
  </w:endnote>
  <w:endnote w:type="continuationSeparator" w:id="0">
    <w:p w:rsidR="0087387D" w:rsidRDefault="0087387D" w:rsidP="00C62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4A0" w:firstRow="1" w:lastRow="0" w:firstColumn="1" w:lastColumn="0" w:noHBand="0" w:noVBand="1"/>
    </w:tblPr>
    <w:tblGrid>
      <w:gridCol w:w="2802"/>
      <w:gridCol w:w="7087"/>
    </w:tblGrid>
    <w:tr w:rsidR="0087387D" w:rsidTr="006144AA">
      <w:tc>
        <w:tcPr>
          <w:tcW w:w="2802" w:type="dxa"/>
          <w:vAlign w:val="center"/>
        </w:tcPr>
        <w:p w:rsidR="0087387D" w:rsidRDefault="0087387D" w:rsidP="009F5643">
          <w:pPr>
            <w:pStyle w:val="Rodap"/>
          </w:pPr>
        </w:p>
      </w:tc>
      <w:tc>
        <w:tcPr>
          <w:tcW w:w="7087" w:type="dxa"/>
        </w:tcPr>
        <w:p w:rsidR="0087387D" w:rsidRDefault="0087387D" w:rsidP="009F5643">
          <w:pPr>
            <w:pStyle w:val="Rodap"/>
            <w:jc w:val="right"/>
          </w:pPr>
        </w:p>
      </w:tc>
    </w:tr>
    <w:tr w:rsidR="0087387D" w:rsidTr="003B407A">
      <w:tc>
        <w:tcPr>
          <w:tcW w:w="2802" w:type="dxa"/>
        </w:tcPr>
        <w:p w:rsidR="0087387D" w:rsidRDefault="0087387D" w:rsidP="003E219F">
          <w:pPr>
            <w:pStyle w:val="Rodap"/>
          </w:pPr>
        </w:p>
      </w:tc>
      <w:tc>
        <w:tcPr>
          <w:tcW w:w="7087" w:type="dxa"/>
        </w:tcPr>
        <w:p w:rsidR="0087387D" w:rsidRDefault="0087387D" w:rsidP="00C1244D">
          <w:pPr>
            <w:pStyle w:val="Rodap"/>
            <w:jc w:val="right"/>
          </w:pPr>
          <w:r>
            <w:rPr>
              <w:b/>
              <w:sz w:val="24"/>
              <w:szCs w:val="24"/>
            </w:rPr>
            <w:fldChar w:fldCharType="begin"/>
          </w:r>
          <w:r>
            <w:rPr>
              <w:b/>
            </w:rPr>
            <w:instrText>PAGE</w:instrText>
          </w:r>
          <w:r>
            <w:rPr>
              <w:b/>
              <w:sz w:val="24"/>
              <w:szCs w:val="24"/>
            </w:rPr>
            <w:fldChar w:fldCharType="separate"/>
          </w:r>
          <w:r w:rsidR="00E766FA">
            <w:rPr>
              <w:b/>
              <w:noProof/>
            </w:rPr>
            <w:t>43</w:t>
          </w:r>
          <w:r>
            <w:rPr>
              <w:b/>
              <w:sz w:val="24"/>
              <w:szCs w:val="24"/>
            </w:rPr>
            <w:fldChar w:fldCharType="end"/>
          </w:r>
        </w:p>
      </w:tc>
    </w:tr>
  </w:tbl>
  <w:p w:rsidR="0087387D" w:rsidRPr="00921474" w:rsidRDefault="0087387D" w:rsidP="00921474">
    <w:pPr>
      <w:pStyle w:val="Rodap"/>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87D" w:rsidRDefault="0087387D" w:rsidP="00CD51FB">
    <w:pPr>
      <w:pStyle w:val="Rodap"/>
      <w:jc w:val="right"/>
    </w:pPr>
    <w:r>
      <w:rPr>
        <w:b/>
        <w:sz w:val="24"/>
        <w:szCs w:val="24"/>
      </w:rPr>
      <w:fldChar w:fldCharType="begin"/>
    </w:r>
    <w:r>
      <w:rPr>
        <w:b/>
      </w:rPr>
      <w:instrText>PAGE</w:instrText>
    </w:r>
    <w:r>
      <w:rPr>
        <w:b/>
        <w:sz w:val="24"/>
        <w:szCs w:val="24"/>
      </w:rPr>
      <w:fldChar w:fldCharType="separate"/>
    </w:r>
    <w:r w:rsidR="005F4EEE">
      <w:rPr>
        <w:b/>
        <w:noProof/>
      </w:rPr>
      <w:t>52</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4A0" w:firstRow="1" w:lastRow="0" w:firstColumn="1" w:lastColumn="0" w:noHBand="0" w:noVBand="1"/>
    </w:tblPr>
    <w:tblGrid>
      <w:gridCol w:w="2802"/>
      <w:gridCol w:w="7087"/>
    </w:tblGrid>
    <w:tr w:rsidR="0087387D" w:rsidTr="006144AA">
      <w:tc>
        <w:tcPr>
          <w:tcW w:w="2802" w:type="dxa"/>
          <w:vAlign w:val="center"/>
        </w:tcPr>
        <w:p w:rsidR="0087387D" w:rsidRDefault="0087387D" w:rsidP="009F5643">
          <w:pPr>
            <w:pStyle w:val="Rodap"/>
          </w:pPr>
        </w:p>
      </w:tc>
      <w:tc>
        <w:tcPr>
          <w:tcW w:w="7087" w:type="dxa"/>
        </w:tcPr>
        <w:p w:rsidR="0087387D" w:rsidRDefault="0087387D" w:rsidP="009F5643">
          <w:pPr>
            <w:pStyle w:val="Rodap"/>
            <w:jc w:val="right"/>
          </w:pPr>
        </w:p>
      </w:tc>
    </w:tr>
    <w:tr w:rsidR="0087387D" w:rsidTr="003B407A">
      <w:tc>
        <w:tcPr>
          <w:tcW w:w="2802" w:type="dxa"/>
        </w:tcPr>
        <w:p w:rsidR="0087387D" w:rsidRDefault="0087387D" w:rsidP="003E219F">
          <w:pPr>
            <w:pStyle w:val="Rodap"/>
          </w:pPr>
        </w:p>
      </w:tc>
      <w:tc>
        <w:tcPr>
          <w:tcW w:w="7087" w:type="dxa"/>
        </w:tcPr>
        <w:p w:rsidR="0087387D" w:rsidRDefault="0087387D" w:rsidP="00CD51FB">
          <w:pPr>
            <w:pStyle w:val="Rodap"/>
            <w:jc w:val="right"/>
          </w:pPr>
          <w:r>
            <w:rPr>
              <w:b/>
              <w:sz w:val="24"/>
              <w:szCs w:val="24"/>
            </w:rPr>
            <w:fldChar w:fldCharType="begin"/>
          </w:r>
          <w:r>
            <w:rPr>
              <w:b/>
            </w:rPr>
            <w:instrText>PAGE</w:instrText>
          </w:r>
          <w:r>
            <w:rPr>
              <w:b/>
              <w:sz w:val="24"/>
              <w:szCs w:val="24"/>
            </w:rPr>
            <w:fldChar w:fldCharType="separate"/>
          </w:r>
          <w:r w:rsidR="00E766FA">
            <w:rPr>
              <w:b/>
              <w:noProof/>
            </w:rPr>
            <w:t>78</w:t>
          </w:r>
          <w:r>
            <w:rPr>
              <w:b/>
              <w:sz w:val="24"/>
              <w:szCs w:val="24"/>
            </w:rPr>
            <w:fldChar w:fldCharType="end"/>
          </w:r>
        </w:p>
      </w:tc>
    </w:tr>
  </w:tbl>
  <w:p w:rsidR="0087387D" w:rsidRPr="00921474" w:rsidRDefault="0087387D" w:rsidP="00921474">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87D" w:rsidRDefault="0087387D" w:rsidP="00C620F1">
      <w:pPr>
        <w:spacing w:after="0" w:line="240" w:lineRule="auto"/>
      </w:pPr>
      <w:r>
        <w:separator/>
      </w:r>
    </w:p>
  </w:footnote>
  <w:footnote w:type="continuationSeparator" w:id="0">
    <w:p w:rsidR="0087387D" w:rsidRDefault="0087387D" w:rsidP="00C620F1">
      <w:pPr>
        <w:spacing w:after="0" w:line="240" w:lineRule="auto"/>
      </w:pPr>
      <w:r>
        <w:continuationSeparator/>
      </w:r>
    </w:p>
  </w:footnote>
  <w:footnote w:id="1">
    <w:p w:rsidR="0087387D" w:rsidRPr="00E069C0" w:rsidRDefault="0087387D" w:rsidP="00906C25">
      <w:pPr>
        <w:pStyle w:val="Textodenotaderodap"/>
        <w:rPr>
          <w:rFonts w:ascii="Arial" w:hAnsi="Arial" w:cs="Arial"/>
        </w:rPr>
      </w:pPr>
      <w:r w:rsidRPr="00E069C0">
        <w:rPr>
          <w:rFonts w:ascii="Arial" w:hAnsi="Arial" w:cs="Arial"/>
          <w:color w:val="3B3A3A"/>
          <w:sz w:val="16"/>
          <w:szCs w:val="16"/>
        </w:rPr>
        <w:footnoteRef/>
      </w:r>
      <w:r w:rsidRPr="00E069C0">
        <w:rPr>
          <w:rFonts w:ascii="Arial" w:hAnsi="Arial" w:cs="Arial"/>
          <w:color w:val="3B3A3A"/>
          <w:sz w:val="16"/>
          <w:szCs w:val="16"/>
        </w:rPr>
        <w:t xml:space="preserve"> Modelo desenvolvido na Europa pelo Instituto dos Auditores Internos - ECIIA em conjunto com a Federação Europeia de Gestão de Riscos - FERMA em 2011 e homologado pelo Instituto dos Auditores Internos - IIA em 2013</w:t>
      </w:r>
      <w:r>
        <w:rPr>
          <w:rFonts w:ascii="Arial" w:hAnsi="Arial" w:cs="Arial"/>
          <w:color w:val="3B3A3A"/>
          <w:sz w:val="16"/>
          <w:szCs w:val="16"/>
        </w:rPr>
        <w:t>.</w:t>
      </w:r>
    </w:p>
  </w:footnote>
  <w:footnote w:id="2">
    <w:p w:rsidR="0087387D" w:rsidRPr="00E069C0" w:rsidRDefault="0087387D" w:rsidP="00906C25">
      <w:pPr>
        <w:autoSpaceDE w:val="0"/>
        <w:autoSpaceDN w:val="0"/>
        <w:adjustRightInd w:val="0"/>
        <w:spacing w:after="0" w:line="240" w:lineRule="auto"/>
        <w:jc w:val="both"/>
        <w:rPr>
          <w:rFonts w:ascii="Arial" w:hAnsi="Arial" w:cs="Arial"/>
          <w:color w:val="3B3A3A"/>
          <w:sz w:val="16"/>
          <w:szCs w:val="16"/>
        </w:rPr>
      </w:pPr>
      <w:r w:rsidRPr="00E069C0">
        <w:rPr>
          <w:rFonts w:ascii="Arial" w:hAnsi="Arial" w:cs="Arial"/>
          <w:color w:val="3B3A3A"/>
          <w:sz w:val="16"/>
          <w:szCs w:val="16"/>
        </w:rPr>
        <w:footnoteRef/>
      </w:r>
      <w:r w:rsidRPr="00E069C0">
        <w:rPr>
          <w:rFonts w:ascii="Arial" w:hAnsi="Arial" w:cs="Arial"/>
          <w:color w:val="3B3A3A"/>
          <w:sz w:val="16"/>
          <w:szCs w:val="16"/>
        </w:rPr>
        <w:t xml:space="preserve"> Determina as diretrizes, com vistas ao monitoramento da prevenção e ao gerenciamento quando da existência, mesmo que potencial, de conflitos de interesse</w:t>
      </w:r>
      <w:r w:rsidRPr="00E069C0">
        <w:rPr>
          <w:rFonts w:ascii="Arial" w:hAnsi="Arial" w:cs="Arial"/>
          <w:color w:val="3B3A3A"/>
          <w:sz w:val="16"/>
          <w:szCs w:val="16"/>
        </w:rPr>
        <w:footnoteRef/>
      </w:r>
      <w:r w:rsidRPr="00E069C0">
        <w:rPr>
          <w:rFonts w:ascii="Arial" w:hAnsi="Arial" w:cs="Arial"/>
          <w:color w:val="3B3A3A"/>
          <w:sz w:val="16"/>
          <w:szCs w:val="16"/>
        </w:rPr>
        <w:t xml:space="preserve"> ou do acúmulo de funções incompatíveis, considerando as boas práticas de governança corporativa e a legislação pertinente.</w:t>
      </w:r>
    </w:p>
    <w:p w:rsidR="0087387D" w:rsidRPr="00E069C0" w:rsidRDefault="0087387D" w:rsidP="00906C25">
      <w:pPr>
        <w:pStyle w:val="Textodenotaderodap"/>
        <w:rPr>
          <w:rFonts w:ascii="Arial" w:hAnsi="Arial" w:cs="Arial"/>
        </w:rPr>
      </w:pPr>
    </w:p>
  </w:footnote>
  <w:footnote w:id="3">
    <w:p w:rsidR="0087387D" w:rsidRPr="00800177" w:rsidRDefault="0087387D" w:rsidP="00906C25">
      <w:pPr>
        <w:pStyle w:val="Textodenotaderodap"/>
        <w:jc w:val="both"/>
        <w:rPr>
          <w:sz w:val="16"/>
          <w:szCs w:val="16"/>
        </w:rPr>
      </w:pPr>
      <w:r w:rsidRPr="00E069C0">
        <w:rPr>
          <w:rFonts w:ascii="Arial" w:hAnsi="Arial" w:cs="Arial"/>
          <w:sz w:val="16"/>
          <w:szCs w:val="16"/>
        </w:rPr>
        <w:t>Art. 37. A administração pública direta e indireta de qualquer dos Poderes da União, dos Estados, do Distrito Federal e dos Municípios obedecerá aos princípios de legalidade, impessoalidade, moralidade, publicidade e eficiência e, também, ao seguinte”</w:t>
      </w:r>
      <w:r>
        <w:rPr>
          <w:rFonts w:ascii="Arial" w:hAnsi="Arial" w:cs="Arial"/>
          <w:sz w:val="16"/>
          <w:szCs w:val="16"/>
        </w:rPr>
        <w:t>.</w:t>
      </w:r>
    </w:p>
  </w:footnote>
  <w:footnote w:id="4">
    <w:p w:rsidR="0087387D" w:rsidRDefault="0087387D" w:rsidP="00CD51FB">
      <w:pPr>
        <w:pStyle w:val="Estilo1"/>
        <w:spacing w:before="0"/>
        <w:rPr>
          <w:rFonts w:eastAsia="Times New Roman" w:cs="Arial"/>
          <w:b/>
          <w:color w:val="000000"/>
          <w:sz w:val="20"/>
          <w:szCs w:val="20"/>
          <w:lang w:eastAsia="pt-BR"/>
        </w:rPr>
      </w:pPr>
      <w:r>
        <w:rPr>
          <w:rStyle w:val="Refdenotaderodap"/>
        </w:rPr>
        <w:footnoteRef/>
      </w:r>
      <w:r w:rsidRPr="007F7B88">
        <w:rPr>
          <w:rFonts w:eastAsia="Times New Roman" w:cs="Arial"/>
          <w:color w:val="000000"/>
          <w:sz w:val="18"/>
          <w:szCs w:val="18"/>
          <w:lang w:eastAsia="pt-BR"/>
        </w:rPr>
        <w:t xml:space="preserve">Exclusive as operações de </w:t>
      </w:r>
      <w:proofErr w:type="spellStart"/>
      <w:r w:rsidRPr="007F7B88">
        <w:rPr>
          <w:rFonts w:eastAsia="Times New Roman" w:cs="Arial"/>
          <w:color w:val="000000"/>
          <w:sz w:val="18"/>
          <w:szCs w:val="18"/>
          <w:lang w:eastAsia="pt-BR"/>
        </w:rPr>
        <w:t>Nexport</w:t>
      </w:r>
      <w:proofErr w:type="spellEnd"/>
      <w:r w:rsidRPr="007F7B88">
        <w:rPr>
          <w:rFonts w:eastAsia="Times New Roman" w:cs="Arial"/>
          <w:color w:val="000000"/>
          <w:sz w:val="18"/>
          <w:szCs w:val="18"/>
          <w:lang w:eastAsia="pt-BR"/>
        </w:rPr>
        <w:t xml:space="preserve"> e operações baixadas, conforme normativo interno que totalizam R$ 805.478,00</w:t>
      </w:r>
      <w:r>
        <w:rPr>
          <w:rFonts w:eastAsia="Times New Roman" w:cs="Arial"/>
          <w:b/>
          <w:color w:val="000000"/>
          <w:sz w:val="20"/>
          <w:szCs w:val="20"/>
          <w:lang w:eastAsia="pt-BR"/>
        </w:rPr>
        <w:t>.</w:t>
      </w:r>
    </w:p>
    <w:p w:rsidR="0087387D" w:rsidRDefault="0087387D">
      <w:pPr>
        <w:pStyle w:val="Textodenotaderodap"/>
      </w:pPr>
    </w:p>
  </w:footnote>
  <w:footnote w:id="5">
    <w:p w:rsidR="0087387D" w:rsidRDefault="0087387D">
      <w:pPr>
        <w:spacing w:after="0" w:line="240" w:lineRule="auto"/>
        <w:rPr>
          <w:rFonts w:ascii="Arial" w:hAnsi="Arial" w:cs="Arial"/>
          <w:sz w:val="16"/>
          <w:szCs w:val="16"/>
        </w:rPr>
      </w:pPr>
      <w:r>
        <w:rPr>
          <w:rStyle w:val="Refdenotaderodap"/>
        </w:rPr>
        <w:footnoteRef/>
      </w:r>
      <w:r w:rsidRPr="007F7B88">
        <w:rPr>
          <w:rFonts w:ascii="Arial" w:hAnsi="Arial" w:cs="Arial"/>
          <w:sz w:val="16"/>
          <w:szCs w:val="16"/>
        </w:rPr>
        <w:t xml:space="preserve">Disponível em: </w:t>
      </w:r>
      <w:hyperlink r:id="rId1" w:history="1">
        <w:r w:rsidRPr="007F7B88">
          <w:rPr>
            <w:rStyle w:val="Hyperlink"/>
            <w:rFonts w:ascii="Arial" w:hAnsi="Arial" w:cs="Arial"/>
            <w:sz w:val="16"/>
            <w:szCs w:val="16"/>
          </w:rPr>
          <w:t>https://www.bnb.gov.br/documents/50268/71075/Pol%C3%ADtica+de+Responsabilidade+Socioambiental+do+BNB/2fb7bed7-c552-41a8-8c56-d204190b61e0</w:t>
        </w:r>
      </w:hyperlink>
    </w:p>
    <w:p w:rsidR="0087387D" w:rsidRDefault="0087387D">
      <w:pPr>
        <w:pStyle w:val="Textodenotaderodap"/>
        <w:rPr>
          <w:rFonts w:ascii="Arial" w:hAnsi="Arial" w:cs="Arial"/>
          <w:sz w:val="16"/>
          <w:szCs w:val="16"/>
        </w:rPr>
      </w:pPr>
    </w:p>
  </w:footnote>
  <w:footnote w:id="6">
    <w:p w:rsidR="0087387D" w:rsidRDefault="0087387D">
      <w:pPr>
        <w:pStyle w:val="Textodenotaderodap"/>
        <w:rPr>
          <w:rFonts w:ascii="Arial" w:hAnsi="Arial" w:cs="Arial"/>
          <w:sz w:val="16"/>
          <w:szCs w:val="16"/>
        </w:rPr>
      </w:pPr>
      <w:r w:rsidRPr="007F7B88">
        <w:rPr>
          <w:rStyle w:val="Refdenotaderodap"/>
          <w:rFonts w:ascii="Arial" w:hAnsi="Arial" w:cs="Arial"/>
          <w:sz w:val="16"/>
          <w:szCs w:val="16"/>
        </w:rPr>
        <w:footnoteRef/>
      </w:r>
      <w:r w:rsidRPr="007F7B88">
        <w:rPr>
          <w:rFonts w:ascii="Arial" w:hAnsi="Arial" w:cs="Arial"/>
          <w:sz w:val="16"/>
          <w:szCs w:val="16"/>
        </w:rPr>
        <w:t xml:space="preserve"> Disponíveis em: https://www.bnb.gov.br/relatorios-de-sustentabilidade</w:t>
      </w:r>
    </w:p>
  </w:footnote>
  <w:footnote w:id="7">
    <w:p w:rsidR="0087387D" w:rsidRDefault="0087387D">
      <w:pPr>
        <w:pStyle w:val="Textodenotaderodap"/>
      </w:pPr>
      <w:r w:rsidRPr="007F7B88">
        <w:rPr>
          <w:rStyle w:val="Refdenotaderodap"/>
          <w:rFonts w:ascii="Arial" w:hAnsi="Arial" w:cs="Arial"/>
          <w:sz w:val="16"/>
          <w:szCs w:val="16"/>
        </w:rPr>
        <w:footnoteRef/>
      </w:r>
      <w:r w:rsidRPr="007F7B88">
        <w:rPr>
          <w:rFonts w:ascii="Arial" w:hAnsi="Arial" w:cs="Arial"/>
          <w:sz w:val="16"/>
          <w:szCs w:val="16"/>
        </w:rPr>
        <w:t xml:space="preserve"> Disponível em https://www.bnb.gov.br/demonstrativos-contabeis-e-documentos-cvm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D76D872"/>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334A10"/>
    <w:multiLevelType w:val="hybridMultilevel"/>
    <w:tmpl w:val="265056FA"/>
    <w:lvl w:ilvl="0" w:tplc="04160001">
      <w:start w:val="1"/>
      <w:numFmt w:val="bullet"/>
      <w:lvlText w:val=""/>
      <w:lvlJc w:val="left"/>
      <w:pPr>
        <w:ind w:left="720" w:hanging="360"/>
      </w:pPr>
      <w:rPr>
        <w:rFonts w:ascii="Symbol" w:hAnsi="Symbol"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08D4F2D"/>
    <w:multiLevelType w:val="hybridMultilevel"/>
    <w:tmpl w:val="781C4D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34B0437"/>
    <w:multiLevelType w:val="hybridMultilevel"/>
    <w:tmpl w:val="D310C9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044F7F5D"/>
    <w:multiLevelType w:val="hybridMultilevel"/>
    <w:tmpl w:val="EED4C3AC"/>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5">
    <w:nsid w:val="04DD52B5"/>
    <w:multiLevelType w:val="hybridMultilevel"/>
    <w:tmpl w:val="8DBCD148"/>
    <w:lvl w:ilvl="0" w:tplc="04160001">
      <w:start w:val="1"/>
      <w:numFmt w:val="bullet"/>
      <w:lvlText w:val=""/>
      <w:lvlJc w:val="left"/>
      <w:pPr>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6">
    <w:nsid w:val="04EC773A"/>
    <w:multiLevelType w:val="hybridMultilevel"/>
    <w:tmpl w:val="927C0920"/>
    <w:lvl w:ilvl="0" w:tplc="04160001">
      <w:start w:val="1"/>
      <w:numFmt w:val="bullet"/>
      <w:lvlText w:val=""/>
      <w:lvlJc w:val="left"/>
      <w:pPr>
        <w:ind w:left="720" w:hanging="360"/>
      </w:pPr>
      <w:rPr>
        <w:rFonts w:ascii="Symbol" w:hAnsi="Symbol"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5751A3D"/>
    <w:multiLevelType w:val="hybridMultilevel"/>
    <w:tmpl w:val="ABD4697E"/>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nsid w:val="063F5219"/>
    <w:multiLevelType w:val="hybridMultilevel"/>
    <w:tmpl w:val="C82E2B90"/>
    <w:lvl w:ilvl="0" w:tplc="F0408DF0">
      <w:start w:val="1"/>
      <w:numFmt w:val="decimal"/>
      <w:lvlText w:val="%1"/>
      <w:lvlJc w:val="left"/>
      <w:pPr>
        <w:ind w:left="720" w:hanging="360"/>
      </w:pPr>
      <w:rPr>
        <w:rFonts w:hint="default"/>
        <w:b/>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658089B"/>
    <w:multiLevelType w:val="hybridMultilevel"/>
    <w:tmpl w:val="C0C26D8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8FE3A9D"/>
    <w:multiLevelType w:val="hybridMultilevel"/>
    <w:tmpl w:val="B81817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C205F28"/>
    <w:multiLevelType w:val="hybridMultilevel"/>
    <w:tmpl w:val="B4468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DCC6C49"/>
    <w:multiLevelType w:val="hybridMultilevel"/>
    <w:tmpl w:val="F42CD0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F3513CA"/>
    <w:multiLevelType w:val="hybridMultilevel"/>
    <w:tmpl w:val="D1ECF2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F816DFA"/>
    <w:multiLevelType w:val="multilevel"/>
    <w:tmpl w:val="F94EBF56"/>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0D01F77"/>
    <w:multiLevelType w:val="hybridMultilevel"/>
    <w:tmpl w:val="8D80F4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39F7491"/>
    <w:multiLevelType w:val="hybridMultilevel"/>
    <w:tmpl w:val="7B68A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51911A3"/>
    <w:multiLevelType w:val="hybridMultilevel"/>
    <w:tmpl w:val="908CB4A2"/>
    <w:lvl w:ilvl="0" w:tplc="894EE84C">
      <w:start w:val="1"/>
      <w:numFmt w:val="bullet"/>
      <w:lvlText w:val=""/>
      <w:lvlJc w:val="left"/>
      <w:pPr>
        <w:ind w:left="1429" w:hanging="360"/>
      </w:pPr>
      <w:rPr>
        <w:rFonts w:ascii="Wingdings" w:hAnsi="Wingdings" w:hint="default"/>
        <w:b w:val="0"/>
        <w:i w:val="0"/>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nsid w:val="15CE321D"/>
    <w:multiLevelType w:val="hybridMultilevel"/>
    <w:tmpl w:val="9F2A9862"/>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nsid w:val="15EB14A4"/>
    <w:multiLevelType w:val="hybridMultilevel"/>
    <w:tmpl w:val="60309C8A"/>
    <w:lvl w:ilvl="0" w:tplc="04160001">
      <w:start w:val="1"/>
      <w:numFmt w:val="bullet"/>
      <w:lvlText w:val=""/>
      <w:lvlJc w:val="left"/>
      <w:pPr>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7">
      <w:start w:val="1"/>
      <w:numFmt w:val="lowerLetter"/>
      <w:lvlText w:val="%2)"/>
      <w:lvlJc w:val="left"/>
      <w:pPr>
        <w:ind w:left="1830" w:hanging="360"/>
      </w:pPr>
      <w:rPr>
        <w:rFonts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20">
    <w:nsid w:val="168E6E3C"/>
    <w:multiLevelType w:val="hybridMultilevel"/>
    <w:tmpl w:val="039CDAC8"/>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21">
    <w:nsid w:val="16CA7ED0"/>
    <w:multiLevelType w:val="hybridMultilevel"/>
    <w:tmpl w:val="66E27CC4"/>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2">
    <w:nsid w:val="174A30B6"/>
    <w:multiLevelType w:val="hybridMultilevel"/>
    <w:tmpl w:val="D15A0E38"/>
    <w:lvl w:ilvl="0" w:tplc="C9B6C0A2">
      <w:start w:val="1"/>
      <w:numFmt w:val="lowerLetter"/>
      <w:lvlText w:val="%1)"/>
      <w:lvlJc w:val="left"/>
      <w:pPr>
        <w:ind w:left="720" w:hanging="360"/>
      </w:pPr>
      <w:rPr>
        <w:rFonts w:ascii="Arial" w:hAnsi="Arial" w:cs="Arial" w:hint="default"/>
        <w:b w:val="0"/>
        <w:bCs w:val="0"/>
        <w:i w:val="0"/>
        <w:iCs w:val="0"/>
        <w:caps w:val="0"/>
        <w:smallCaps w:val="0"/>
        <w:strike w:val="0"/>
        <w:dstrike w:val="0"/>
        <w:vanish w:val="0"/>
        <w:webHidden w:val="0"/>
        <w:color w:val="000000"/>
        <w:spacing w:val="0"/>
        <w:kern w:val="0"/>
        <w:position w:val="0"/>
        <w:sz w:val="20"/>
        <w:u w:val="none"/>
        <w:effect w:val="none"/>
        <w:vertAlign w:val="baseline"/>
        <w:specVanish w:val="0"/>
      </w:rPr>
    </w:lvl>
    <w:lvl w:ilvl="1" w:tplc="04160019">
      <w:start w:val="1"/>
      <w:numFmt w:val="lowerLetter"/>
      <w:lvlText w:val="%2."/>
      <w:lvlJc w:val="left"/>
      <w:pPr>
        <w:ind w:left="1516" w:hanging="360"/>
      </w:pPr>
      <w:rPr>
        <w:rFonts w:cs="Times New Roman"/>
      </w:rPr>
    </w:lvl>
    <w:lvl w:ilvl="2" w:tplc="0416001B">
      <w:start w:val="1"/>
      <w:numFmt w:val="lowerRoman"/>
      <w:lvlText w:val="%3."/>
      <w:lvlJc w:val="right"/>
      <w:pPr>
        <w:ind w:left="2236" w:hanging="180"/>
      </w:pPr>
      <w:rPr>
        <w:rFonts w:cs="Times New Roman"/>
      </w:rPr>
    </w:lvl>
    <w:lvl w:ilvl="3" w:tplc="0416000F">
      <w:start w:val="1"/>
      <w:numFmt w:val="decimal"/>
      <w:lvlText w:val="%4."/>
      <w:lvlJc w:val="left"/>
      <w:pPr>
        <w:ind w:left="2956" w:hanging="360"/>
      </w:pPr>
      <w:rPr>
        <w:rFonts w:cs="Times New Roman"/>
      </w:rPr>
    </w:lvl>
    <w:lvl w:ilvl="4" w:tplc="04160019">
      <w:start w:val="1"/>
      <w:numFmt w:val="lowerLetter"/>
      <w:lvlText w:val="%5."/>
      <w:lvlJc w:val="left"/>
      <w:pPr>
        <w:ind w:left="3676" w:hanging="360"/>
      </w:pPr>
      <w:rPr>
        <w:rFonts w:cs="Times New Roman"/>
      </w:rPr>
    </w:lvl>
    <w:lvl w:ilvl="5" w:tplc="0416001B">
      <w:start w:val="1"/>
      <w:numFmt w:val="lowerRoman"/>
      <w:lvlText w:val="%6."/>
      <w:lvlJc w:val="right"/>
      <w:pPr>
        <w:ind w:left="4396" w:hanging="180"/>
      </w:pPr>
      <w:rPr>
        <w:rFonts w:cs="Times New Roman"/>
      </w:rPr>
    </w:lvl>
    <w:lvl w:ilvl="6" w:tplc="0416000F">
      <w:start w:val="1"/>
      <w:numFmt w:val="decimal"/>
      <w:lvlText w:val="%7."/>
      <w:lvlJc w:val="left"/>
      <w:pPr>
        <w:ind w:left="5116" w:hanging="360"/>
      </w:pPr>
      <w:rPr>
        <w:rFonts w:cs="Times New Roman"/>
      </w:rPr>
    </w:lvl>
    <w:lvl w:ilvl="7" w:tplc="04160019">
      <w:start w:val="1"/>
      <w:numFmt w:val="lowerLetter"/>
      <w:lvlText w:val="%8."/>
      <w:lvlJc w:val="left"/>
      <w:pPr>
        <w:ind w:left="5836" w:hanging="360"/>
      </w:pPr>
      <w:rPr>
        <w:rFonts w:cs="Times New Roman"/>
      </w:rPr>
    </w:lvl>
    <w:lvl w:ilvl="8" w:tplc="0416001B">
      <w:start w:val="1"/>
      <w:numFmt w:val="lowerRoman"/>
      <w:lvlText w:val="%9."/>
      <w:lvlJc w:val="right"/>
      <w:pPr>
        <w:ind w:left="6556" w:hanging="180"/>
      </w:pPr>
      <w:rPr>
        <w:rFonts w:cs="Times New Roman"/>
      </w:rPr>
    </w:lvl>
  </w:abstractNum>
  <w:abstractNum w:abstractNumId="23">
    <w:nsid w:val="1CE47BC7"/>
    <w:multiLevelType w:val="multilevel"/>
    <w:tmpl w:val="62E44EE0"/>
    <w:lvl w:ilvl="0">
      <w:start w:val="2"/>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DC42104"/>
    <w:multiLevelType w:val="hybridMultilevel"/>
    <w:tmpl w:val="C14AAD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E0615B7"/>
    <w:multiLevelType w:val="hybridMultilevel"/>
    <w:tmpl w:val="9CD645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E5A2BF7"/>
    <w:multiLevelType w:val="hybridMultilevel"/>
    <w:tmpl w:val="BFC43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F82678C"/>
    <w:multiLevelType w:val="hybridMultilevel"/>
    <w:tmpl w:val="27C4E9E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201A2BD7"/>
    <w:multiLevelType w:val="hybridMultilevel"/>
    <w:tmpl w:val="0DC49C28"/>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9">
    <w:nsid w:val="209C45AB"/>
    <w:multiLevelType w:val="multilevel"/>
    <w:tmpl w:val="8E1897EC"/>
    <w:lvl w:ilvl="0">
      <w:start w:val="1"/>
      <w:numFmt w:val="decimal"/>
      <w:pStyle w:val="Titul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0B8720C"/>
    <w:multiLevelType w:val="hybridMultilevel"/>
    <w:tmpl w:val="035E9B32"/>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1">
    <w:nsid w:val="20F87C37"/>
    <w:multiLevelType w:val="multilevel"/>
    <w:tmpl w:val="5308B1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Estilo8"/>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125307C"/>
    <w:multiLevelType w:val="hybridMultilevel"/>
    <w:tmpl w:val="6B92543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3">
    <w:nsid w:val="21B542C8"/>
    <w:multiLevelType w:val="hybridMultilevel"/>
    <w:tmpl w:val="6B58A65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D455C5"/>
    <w:multiLevelType w:val="hybridMultilevel"/>
    <w:tmpl w:val="63762F2C"/>
    <w:lvl w:ilvl="0" w:tplc="431AAC10">
      <w:start w:val="1"/>
      <w:numFmt w:val="lowerLetter"/>
      <w:lvlText w:val="%1)"/>
      <w:lvlJc w:val="left"/>
      <w:pPr>
        <w:ind w:left="720" w:hanging="360"/>
      </w:pPr>
      <w:rPr>
        <w:rFonts w:hint="default"/>
        <w:i w:val="0"/>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EA35141"/>
    <w:multiLevelType w:val="multilevel"/>
    <w:tmpl w:val="2B641686"/>
    <w:lvl w:ilvl="0">
      <w:start w:val="1"/>
      <w:numFmt w:val="decimal"/>
      <w:lvlText w:val="%1."/>
      <w:lvlJc w:val="left"/>
      <w:pPr>
        <w:ind w:left="360" w:hanging="360"/>
      </w:pPr>
    </w:lvl>
    <w:lvl w:ilvl="1">
      <w:start w:val="1"/>
      <w:numFmt w:val="decimal"/>
      <w:lvlText w:val="%1.%2."/>
      <w:lvlJc w:val="left"/>
      <w:pPr>
        <w:ind w:left="2275"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FA04C36"/>
    <w:multiLevelType w:val="hybridMultilevel"/>
    <w:tmpl w:val="EEE694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10141F8"/>
    <w:multiLevelType w:val="hybridMultilevel"/>
    <w:tmpl w:val="DDDA776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316951E4"/>
    <w:multiLevelType w:val="multilevel"/>
    <w:tmpl w:val="1C10FF2A"/>
    <w:lvl w:ilvl="0">
      <w:start w:val="1"/>
      <w:numFmt w:val="decimal"/>
      <w:lvlText w:val="%1."/>
      <w:lvlJc w:val="left"/>
      <w:pPr>
        <w:ind w:left="720" w:hanging="360"/>
      </w:pPr>
      <w:rPr>
        <w:rFonts w:hint="default"/>
        <w:b/>
        <w:sz w:val="23"/>
      </w:rPr>
    </w:lvl>
    <w:lvl w:ilvl="1">
      <w:start w:val="1"/>
      <w:numFmt w:val="decimal"/>
      <w:isLgl/>
      <w:lvlText w:val="%1.%2"/>
      <w:lvlJc w:val="left"/>
      <w:pPr>
        <w:ind w:left="750" w:hanging="390"/>
      </w:pPr>
      <w:rPr>
        <w:rFonts w:hint="default"/>
        <w:sz w:val="23"/>
      </w:rPr>
    </w:lvl>
    <w:lvl w:ilvl="2">
      <w:start w:val="1"/>
      <w:numFmt w:val="decimal"/>
      <w:isLgl/>
      <w:lvlText w:val="%1.%2.%3"/>
      <w:lvlJc w:val="left"/>
      <w:pPr>
        <w:ind w:left="1080" w:hanging="720"/>
      </w:pPr>
      <w:rPr>
        <w:rFonts w:hint="default"/>
        <w:sz w:val="23"/>
      </w:rPr>
    </w:lvl>
    <w:lvl w:ilvl="3">
      <w:start w:val="1"/>
      <w:numFmt w:val="decimal"/>
      <w:isLgl/>
      <w:lvlText w:val="%1.%2.%3.%4"/>
      <w:lvlJc w:val="left"/>
      <w:pPr>
        <w:ind w:left="1440" w:hanging="1080"/>
      </w:pPr>
      <w:rPr>
        <w:rFonts w:hint="default"/>
        <w:sz w:val="23"/>
      </w:rPr>
    </w:lvl>
    <w:lvl w:ilvl="4">
      <w:start w:val="1"/>
      <w:numFmt w:val="decimal"/>
      <w:isLgl/>
      <w:lvlText w:val="%1.%2.%3.%4.%5"/>
      <w:lvlJc w:val="left"/>
      <w:pPr>
        <w:ind w:left="1440" w:hanging="1080"/>
      </w:pPr>
      <w:rPr>
        <w:rFonts w:hint="default"/>
        <w:sz w:val="23"/>
      </w:rPr>
    </w:lvl>
    <w:lvl w:ilvl="5">
      <w:start w:val="1"/>
      <w:numFmt w:val="decimal"/>
      <w:isLgl/>
      <w:lvlText w:val="%1.%2.%3.%4.%5.%6"/>
      <w:lvlJc w:val="left"/>
      <w:pPr>
        <w:ind w:left="1800" w:hanging="1440"/>
      </w:pPr>
      <w:rPr>
        <w:rFonts w:hint="default"/>
        <w:sz w:val="23"/>
      </w:rPr>
    </w:lvl>
    <w:lvl w:ilvl="6">
      <w:start w:val="1"/>
      <w:numFmt w:val="decimal"/>
      <w:isLgl/>
      <w:lvlText w:val="%1.%2.%3.%4.%5.%6.%7"/>
      <w:lvlJc w:val="left"/>
      <w:pPr>
        <w:ind w:left="1800" w:hanging="1440"/>
      </w:pPr>
      <w:rPr>
        <w:rFonts w:hint="default"/>
        <w:sz w:val="23"/>
      </w:rPr>
    </w:lvl>
    <w:lvl w:ilvl="7">
      <w:start w:val="1"/>
      <w:numFmt w:val="decimal"/>
      <w:isLgl/>
      <w:lvlText w:val="%1.%2.%3.%4.%5.%6.%7.%8"/>
      <w:lvlJc w:val="left"/>
      <w:pPr>
        <w:ind w:left="2160" w:hanging="1800"/>
      </w:pPr>
      <w:rPr>
        <w:rFonts w:hint="default"/>
        <w:sz w:val="23"/>
      </w:rPr>
    </w:lvl>
    <w:lvl w:ilvl="8">
      <w:start w:val="1"/>
      <w:numFmt w:val="decimal"/>
      <w:isLgl/>
      <w:lvlText w:val="%1.%2.%3.%4.%5.%6.%7.%8.%9"/>
      <w:lvlJc w:val="left"/>
      <w:pPr>
        <w:ind w:left="2160" w:hanging="1800"/>
      </w:pPr>
      <w:rPr>
        <w:rFonts w:hint="default"/>
        <w:sz w:val="23"/>
      </w:rPr>
    </w:lvl>
  </w:abstractNum>
  <w:abstractNum w:abstractNumId="39">
    <w:nsid w:val="32A1072A"/>
    <w:multiLevelType w:val="hybridMultilevel"/>
    <w:tmpl w:val="C29C6794"/>
    <w:lvl w:ilvl="0" w:tplc="04160001">
      <w:start w:val="1"/>
      <w:numFmt w:val="lowerLetter"/>
      <w:pStyle w:val="AA"/>
      <w:lvlText w:val="%1)"/>
      <w:lvlJc w:val="left"/>
      <w:pPr>
        <w:ind w:left="720" w:hanging="36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367E2CAD"/>
    <w:multiLevelType w:val="hybridMultilevel"/>
    <w:tmpl w:val="53E6160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37520AD2"/>
    <w:multiLevelType w:val="hybridMultilevel"/>
    <w:tmpl w:val="90B4D090"/>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2">
    <w:nsid w:val="37CD679D"/>
    <w:multiLevelType w:val="hybridMultilevel"/>
    <w:tmpl w:val="92A403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387E0751"/>
    <w:multiLevelType w:val="hybridMultilevel"/>
    <w:tmpl w:val="B2C23A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38A71E95"/>
    <w:multiLevelType w:val="hybridMultilevel"/>
    <w:tmpl w:val="FB8E2E9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5">
    <w:nsid w:val="3BA03725"/>
    <w:multiLevelType w:val="hybridMultilevel"/>
    <w:tmpl w:val="E586E5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3BCF4160"/>
    <w:multiLevelType w:val="hybridMultilevel"/>
    <w:tmpl w:val="641027A4"/>
    <w:lvl w:ilvl="0" w:tplc="0416000D">
      <w:start w:val="1"/>
      <w:numFmt w:val="bullet"/>
      <w:lvlText w:val=""/>
      <w:lvlJc w:val="left"/>
      <w:pPr>
        <w:ind w:left="1146" w:hanging="360"/>
      </w:pPr>
      <w:rPr>
        <w:rFonts w:ascii="Wingdings" w:hAnsi="Wingdings" w:hint="default"/>
      </w:rPr>
    </w:lvl>
    <w:lvl w:ilvl="1" w:tplc="04160003">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7">
    <w:nsid w:val="3BFE360A"/>
    <w:multiLevelType w:val="hybridMultilevel"/>
    <w:tmpl w:val="D4543F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3CF54160"/>
    <w:multiLevelType w:val="hybridMultilevel"/>
    <w:tmpl w:val="04D4A8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3D51117B"/>
    <w:multiLevelType w:val="hybridMultilevel"/>
    <w:tmpl w:val="D71A83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FBC5E78"/>
    <w:multiLevelType w:val="hybridMultilevel"/>
    <w:tmpl w:val="C2FCF9D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3FF300BE"/>
    <w:multiLevelType w:val="hybridMultilevel"/>
    <w:tmpl w:val="3B1CFA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43321FE2"/>
    <w:multiLevelType w:val="hybridMultilevel"/>
    <w:tmpl w:val="B62E87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4660057B"/>
    <w:multiLevelType w:val="hybridMultilevel"/>
    <w:tmpl w:val="FB8232DE"/>
    <w:lvl w:ilvl="0" w:tplc="F0408DF0">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47705B90"/>
    <w:multiLevelType w:val="multilevel"/>
    <w:tmpl w:val="C3CA9326"/>
    <w:lvl w:ilvl="0">
      <w:start w:val="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nsid w:val="503013D8"/>
    <w:multiLevelType w:val="hybridMultilevel"/>
    <w:tmpl w:val="8D1602D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50C559B3"/>
    <w:multiLevelType w:val="hybridMultilevel"/>
    <w:tmpl w:val="F2E03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2A8418D"/>
    <w:multiLevelType w:val="hybridMultilevel"/>
    <w:tmpl w:val="C2DE3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5B37B44"/>
    <w:multiLevelType w:val="hybridMultilevel"/>
    <w:tmpl w:val="3710E490"/>
    <w:lvl w:ilvl="0" w:tplc="15B2BE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72904A0"/>
    <w:multiLevelType w:val="hybridMultilevel"/>
    <w:tmpl w:val="31A04C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843468B"/>
    <w:multiLevelType w:val="hybridMultilevel"/>
    <w:tmpl w:val="440032EC"/>
    <w:lvl w:ilvl="0" w:tplc="D0BA3090">
      <w:start w:val="1"/>
      <w:numFmt w:val="decimal"/>
      <w:lvlText w:val="(%1)"/>
      <w:lvlJc w:val="left"/>
      <w:pPr>
        <w:ind w:left="720" w:hanging="360"/>
      </w:pPr>
      <w:rPr>
        <w:rFonts w:hint="default"/>
        <w:vertAlign w:val="superscri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5DA7256F"/>
    <w:multiLevelType w:val="hybridMultilevel"/>
    <w:tmpl w:val="D7EC1570"/>
    <w:lvl w:ilvl="0" w:tplc="F3440F56">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62">
    <w:nsid w:val="5FD718DE"/>
    <w:multiLevelType w:val="multilevel"/>
    <w:tmpl w:val="42227FBE"/>
    <w:lvl w:ilvl="0">
      <w:start w:val="1"/>
      <w:numFmt w:val="decimal"/>
      <w:lvlText w:val="%1."/>
      <w:lvlJc w:val="left"/>
      <w:pPr>
        <w:ind w:left="360" w:hanging="360"/>
      </w:pPr>
    </w:lvl>
    <w:lvl w:ilvl="1">
      <w:start w:val="1"/>
      <w:numFmt w:val="decimal"/>
      <w:pStyle w:val="Estilo7"/>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0E63000"/>
    <w:multiLevelType w:val="multilevel"/>
    <w:tmpl w:val="1C10FF2A"/>
    <w:lvl w:ilvl="0">
      <w:start w:val="1"/>
      <w:numFmt w:val="decimal"/>
      <w:lvlText w:val="%1."/>
      <w:lvlJc w:val="left"/>
      <w:pPr>
        <w:ind w:left="720" w:hanging="360"/>
      </w:pPr>
      <w:rPr>
        <w:rFonts w:hint="default"/>
        <w:b/>
        <w:sz w:val="23"/>
      </w:rPr>
    </w:lvl>
    <w:lvl w:ilvl="1">
      <w:start w:val="1"/>
      <w:numFmt w:val="decimal"/>
      <w:isLgl/>
      <w:lvlText w:val="%1.%2"/>
      <w:lvlJc w:val="left"/>
      <w:pPr>
        <w:ind w:left="750" w:hanging="390"/>
      </w:pPr>
      <w:rPr>
        <w:rFonts w:hint="default"/>
        <w:sz w:val="23"/>
      </w:rPr>
    </w:lvl>
    <w:lvl w:ilvl="2">
      <w:start w:val="1"/>
      <w:numFmt w:val="decimal"/>
      <w:isLgl/>
      <w:lvlText w:val="%1.%2.%3"/>
      <w:lvlJc w:val="left"/>
      <w:pPr>
        <w:ind w:left="1080" w:hanging="720"/>
      </w:pPr>
      <w:rPr>
        <w:rFonts w:hint="default"/>
        <w:sz w:val="23"/>
      </w:rPr>
    </w:lvl>
    <w:lvl w:ilvl="3">
      <w:start w:val="1"/>
      <w:numFmt w:val="decimal"/>
      <w:isLgl/>
      <w:lvlText w:val="%1.%2.%3.%4"/>
      <w:lvlJc w:val="left"/>
      <w:pPr>
        <w:ind w:left="1440" w:hanging="1080"/>
      </w:pPr>
      <w:rPr>
        <w:rFonts w:hint="default"/>
        <w:sz w:val="23"/>
      </w:rPr>
    </w:lvl>
    <w:lvl w:ilvl="4">
      <w:start w:val="1"/>
      <w:numFmt w:val="decimal"/>
      <w:isLgl/>
      <w:lvlText w:val="%1.%2.%3.%4.%5"/>
      <w:lvlJc w:val="left"/>
      <w:pPr>
        <w:ind w:left="1440" w:hanging="1080"/>
      </w:pPr>
      <w:rPr>
        <w:rFonts w:hint="default"/>
        <w:sz w:val="23"/>
      </w:rPr>
    </w:lvl>
    <w:lvl w:ilvl="5">
      <w:start w:val="1"/>
      <w:numFmt w:val="decimal"/>
      <w:isLgl/>
      <w:lvlText w:val="%1.%2.%3.%4.%5.%6"/>
      <w:lvlJc w:val="left"/>
      <w:pPr>
        <w:ind w:left="1800" w:hanging="1440"/>
      </w:pPr>
      <w:rPr>
        <w:rFonts w:hint="default"/>
        <w:sz w:val="23"/>
      </w:rPr>
    </w:lvl>
    <w:lvl w:ilvl="6">
      <w:start w:val="1"/>
      <w:numFmt w:val="decimal"/>
      <w:isLgl/>
      <w:lvlText w:val="%1.%2.%3.%4.%5.%6.%7"/>
      <w:lvlJc w:val="left"/>
      <w:pPr>
        <w:ind w:left="1800" w:hanging="1440"/>
      </w:pPr>
      <w:rPr>
        <w:rFonts w:hint="default"/>
        <w:sz w:val="23"/>
      </w:rPr>
    </w:lvl>
    <w:lvl w:ilvl="7">
      <w:start w:val="1"/>
      <w:numFmt w:val="decimal"/>
      <w:isLgl/>
      <w:lvlText w:val="%1.%2.%3.%4.%5.%6.%7.%8"/>
      <w:lvlJc w:val="left"/>
      <w:pPr>
        <w:ind w:left="2160" w:hanging="1800"/>
      </w:pPr>
      <w:rPr>
        <w:rFonts w:hint="default"/>
        <w:sz w:val="23"/>
      </w:rPr>
    </w:lvl>
    <w:lvl w:ilvl="8">
      <w:start w:val="1"/>
      <w:numFmt w:val="decimal"/>
      <w:isLgl/>
      <w:lvlText w:val="%1.%2.%3.%4.%5.%6.%7.%8.%9"/>
      <w:lvlJc w:val="left"/>
      <w:pPr>
        <w:ind w:left="2160" w:hanging="1800"/>
      </w:pPr>
      <w:rPr>
        <w:rFonts w:hint="default"/>
        <w:sz w:val="23"/>
      </w:rPr>
    </w:lvl>
  </w:abstractNum>
  <w:abstractNum w:abstractNumId="64">
    <w:nsid w:val="619C64CF"/>
    <w:multiLevelType w:val="hybridMultilevel"/>
    <w:tmpl w:val="8CE22CD2"/>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5">
    <w:nsid w:val="6232767B"/>
    <w:multiLevelType w:val="hybridMultilevel"/>
    <w:tmpl w:val="2D14D0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624E2929"/>
    <w:multiLevelType w:val="hybridMultilevel"/>
    <w:tmpl w:val="763A194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67">
    <w:nsid w:val="62FB7E65"/>
    <w:multiLevelType w:val="hybridMultilevel"/>
    <w:tmpl w:val="9BBCE3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64DA3C92"/>
    <w:multiLevelType w:val="hybridMultilevel"/>
    <w:tmpl w:val="F4B8CF28"/>
    <w:lvl w:ilvl="0" w:tplc="04160001">
      <w:start w:val="1"/>
      <w:numFmt w:val="bullet"/>
      <w:lvlText w:val=""/>
      <w:lvlJc w:val="left"/>
      <w:pPr>
        <w:ind w:left="11727" w:hanging="360"/>
      </w:pPr>
      <w:rPr>
        <w:rFonts w:ascii="Symbol" w:hAnsi="Symbol" w:hint="default"/>
      </w:rPr>
    </w:lvl>
    <w:lvl w:ilvl="1" w:tplc="04160003">
      <w:start w:val="1"/>
      <w:numFmt w:val="bullet"/>
      <w:lvlText w:val="o"/>
      <w:lvlJc w:val="left"/>
      <w:pPr>
        <w:ind w:left="12447" w:hanging="360"/>
      </w:pPr>
      <w:rPr>
        <w:rFonts w:ascii="Courier New" w:hAnsi="Courier New" w:cs="Courier New" w:hint="default"/>
      </w:rPr>
    </w:lvl>
    <w:lvl w:ilvl="2" w:tplc="04160005">
      <w:start w:val="1"/>
      <w:numFmt w:val="bullet"/>
      <w:lvlText w:val=""/>
      <w:lvlJc w:val="left"/>
      <w:pPr>
        <w:ind w:left="13167" w:hanging="360"/>
      </w:pPr>
      <w:rPr>
        <w:rFonts w:ascii="Wingdings" w:hAnsi="Wingdings" w:hint="default"/>
      </w:rPr>
    </w:lvl>
    <w:lvl w:ilvl="3" w:tplc="04160001">
      <w:start w:val="1"/>
      <w:numFmt w:val="bullet"/>
      <w:lvlText w:val=""/>
      <w:lvlJc w:val="left"/>
      <w:pPr>
        <w:ind w:left="13887" w:hanging="360"/>
      </w:pPr>
      <w:rPr>
        <w:rFonts w:ascii="Symbol" w:hAnsi="Symbol" w:hint="default"/>
      </w:rPr>
    </w:lvl>
    <w:lvl w:ilvl="4" w:tplc="04160003">
      <w:start w:val="1"/>
      <w:numFmt w:val="bullet"/>
      <w:lvlText w:val="o"/>
      <w:lvlJc w:val="left"/>
      <w:pPr>
        <w:ind w:left="14607" w:hanging="360"/>
      </w:pPr>
      <w:rPr>
        <w:rFonts w:ascii="Courier New" w:hAnsi="Courier New" w:cs="Courier New" w:hint="default"/>
      </w:rPr>
    </w:lvl>
    <w:lvl w:ilvl="5" w:tplc="04160005">
      <w:start w:val="1"/>
      <w:numFmt w:val="bullet"/>
      <w:lvlText w:val=""/>
      <w:lvlJc w:val="left"/>
      <w:pPr>
        <w:ind w:left="15327" w:hanging="360"/>
      </w:pPr>
      <w:rPr>
        <w:rFonts w:ascii="Wingdings" w:hAnsi="Wingdings" w:hint="default"/>
      </w:rPr>
    </w:lvl>
    <w:lvl w:ilvl="6" w:tplc="04160001">
      <w:start w:val="1"/>
      <w:numFmt w:val="bullet"/>
      <w:lvlText w:val=""/>
      <w:lvlJc w:val="left"/>
      <w:pPr>
        <w:ind w:left="16047" w:hanging="360"/>
      </w:pPr>
      <w:rPr>
        <w:rFonts w:ascii="Symbol" w:hAnsi="Symbol" w:hint="default"/>
      </w:rPr>
    </w:lvl>
    <w:lvl w:ilvl="7" w:tplc="04160003">
      <w:start w:val="1"/>
      <w:numFmt w:val="bullet"/>
      <w:lvlText w:val="o"/>
      <w:lvlJc w:val="left"/>
      <w:pPr>
        <w:ind w:left="16767" w:hanging="360"/>
      </w:pPr>
      <w:rPr>
        <w:rFonts w:ascii="Courier New" w:hAnsi="Courier New" w:cs="Courier New" w:hint="default"/>
      </w:rPr>
    </w:lvl>
    <w:lvl w:ilvl="8" w:tplc="04160005">
      <w:start w:val="1"/>
      <w:numFmt w:val="bullet"/>
      <w:lvlText w:val=""/>
      <w:lvlJc w:val="left"/>
      <w:pPr>
        <w:ind w:left="17487" w:hanging="360"/>
      </w:pPr>
      <w:rPr>
        <w:rFonts w:ascii="Wingdings" w:hAnsi="Wingdings" w:hint="default"/>
      </w:rPr>
    </w:lvl>
  </w:abstractNum>
  <w:abstractNum w:abstractNumId="69">
    <w:nsid w:val="674A4864"/>
    <w:multiLevelType w:val="multilevel"/>
    <w:tmpl w:val="B67C688A"/>
    <w:lvl w:ilvl="0">
      <w:start w:val="8"/>
      <w:numFmt w:val="lowerLetter"/>
      <w:lvlText w:val="%1)"/>
      <w:lvlJc w:val="left"/>
      <w:pPr>
        <w:tabs>
          <w:tab w:val="num" w:pos="1431"/>
        </w:tabs>
        <w:ind w:left="1431" w:hanging="360"/>
      </w:pPr>
      <w:rPr>
        <w:rFonts w:hint="default"/>
        <w:b w:val="0"/>
        <w:i w:val="0"/>
        <w:sz w:val="22"/>
        <w:szCs w:val="22"/>
      </w:rPr>
    </w:lvl>
    <w:lvl w:ilvl="1">
      <w:start w:val="1"/>
      <w:numFmt w:val="lowerLetter"/>
      <w:lvlText w:val="%2."/>
      <w:lvlJc w:val="left"/>
      <w:pPr>
        <w:tabs>
          <w:tab w:val="num" w:pos="2151"/>
        </w:tabs>
        <w:ind w:left="2151" w:hanging="360"/>
      </w:pPr>
      <w:rPr>
        <w:rFonts w:hint="default"/>
        <w:b w:val="0"/>
        <w:i w:val="0"/>
        <w:sz w:val="24"/>
        <w:szCs w:val="24"/>
      </w:rPr>
    </w:lvl>
    <w:lvl w:ilvl="2">
      <w:start w:val="1"/>
      <w:numFmt w:val="lowerRoman"/>
      <w:lvlText w:val="%3."/>
      <w:lvlJc w:val="right"/>
      <w:pPr>
        <w:tabs>
          <w:tab w:val="num" w:pos="2168"/>
        </w:tabs>
        <w:ind w:left="2168" w:hanging="180"/>
      </w:pPr>
      <w:rPr>
        <w:rFonts w:hint="default"/>
        <w:b w:val="0"/>
      </w:rPr>
    </w:lvl>
    <w:lvl w:ilvl="3">
      <w:start w:val="1"/>
      <w:numFmt w:val="decimal"/>
      <w:lvlText w:val="%4."/>
      <w:lvlJc w:val="left"/>
      <w:pPr>
        <w:tabs>
          <w:tab w:val="num" w:pos="3591"/>
        </w:tabs>
        <w:ind w:left="3591" w:hanging="360"/>
      </w:pPr>
      <w:rPr>
        <w:rFonts w:hint="default"/>
      </w:rPr>
    </w:lvl>
    <w:lvl w:ilvl="4">
      <w:start w:val="1"/>
      <w:numFmt w:val="lowerLetter"/>
      <w:lvlText w:val="%5."/>
      <w:lvlJc w:val="left"/>
      <w:pPr>
        <w:tabs>
          <w:tab w:val="num" w:pos="4311"/>
        </w:tabs>
        <w:ind w:left="4311" w:hanging="360"/>
      </w:pPr>
      <w:rPr>
        <w:rFonts w:hint="default"/>
      </w:rPr>
    </w:lvl>
    <w:lvl w:ilvl="5">
      <w:start w:val="1"/>
      <w:numFmt w:val="lowerRoman"/>
      <w:lvlText w:val="%6."/>
      <w:lvlJc w:val="right"/>
      <w:pPr>
        <w:tabs>
          <w:tab w:val="num" w:pos="5031"/>
        </w:tabs>
        <w:ind w:left="5031" w:hanging="180"/>
      </w:pPr>
      <w:rPr>
        <w:rFonts w:hint="default"/>
      </w:rPr>
    </w:lvl>
    <w:lvl w:ilvl="6">
      <w:start w:val="1"/>
      <w:numFmt w:val="decimal"/>
      <w:lvlText w:val="%7."/>
      <w:lvlJc w:val="left"/>
      <w:pPr>
        <w:tabs>
          <w:tab w:val="num" w:pos="5751"/>
        </w:tabs>
        <w:ind w:left="5751" w:hanging="360"/>
      </w:pPr>
      <w:rPr>
        <w:rFonts w:hint="default"/>
      </w:rPr>
    </w:lvl>
    <w:lvl w:ilvl="7">
      <w:start w:val="1"/>
      <w:numFmt w:val="lowerLetter"/>
      <w:lvlText w:val="%8."/>
      <w:lvlJc w:val="left"/>
      <w:pPr>
        <w:tabs>
          <w:tab w:val="num" w:pos="6471"/>
        </w:tabs>
        <w:ind w:left="6471" w:hanging="360"/>
      </w:pPr>
      <w:rPr>
        <w:rFonts w:hint="default"/>
      </w:rPr>
    </w:lvl>
    <w:lvl w:ilvl="8">
      <w:start w:val="1"/>
      <w:numFmt w:val="lowerRoman"/>
      <w:lvlText w:val="%9."/>
      <w:lvlJc w:val="right"/>
      <w:pPr>
        <w:tabs>
          <w:tab w:val="num" w:pos="7191"/>
        </w:tabs>
        <w:ind w:left="7191" w:hanging="180"/>
      </w:pPr>
      <w:rPr>
        <w:rFonts w:hint="default"/>
      </w:rPr>
    </w:lvl>
  </w:abstractNum>
  <w:abstractNum w:abstractNumId="70">
    <w:nsid w:val="67D80FB4"/>
    <w:multiLevelType w:val="hybridMultilevel"/>
    <w:tmpl w:val="5524C1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8362444"/>
    <w:multiLevelType w:val="multilevel"/>
    <w:tmpl w:val="10747EB4"/>
    <w:lvl w:ilvl="0">
      <w:start w:val="1"/>
      <w:numFmt w:val="lowerLetter"/>
      <w:lvlText w:val="%1)"/>
      <w:lvlJc w:val="left"/>
      <w:pPr>
        <w:tabs>
          <w:tab w:val="num" w:pos="1431"/>
        </w:tabs>
        <w:ind w:left="1431" w:hanging="360"/>
      </w:pPr>
      <w:rPr>
        <w:rFonts w:hint="default"/>
        <w:b w:val="0"/>
        <w:i w:val="0"/>
        <w:sz w:val="22"/>
        <w:szCs w:val="22"/>
      </w:rPr>
    </w:lvl>
    <w:lvl w:ilvl="1">
      <w:start w:val="1"/>
      <w:numFmt w:val="lowerLetter"/>
      <w:lvlText w:val="%2."/>
      <w:lvlJc w:val="left"/>
      <w:pPr>
        <w:tabs>
          <w:tab w:val="num" w:pos="2151"/>
        </w:tabs>
        <w:ind w:left="2151" w:hanging="360"/>
      </w:pPr>
      <w:rPr>
        <w:rFonts w:hint="default"/>
        <w:b w:val="0"/>
        <w:i w:val="0"/>
        <w:sz w:val="24"/>
        <w:szCs w:val="24"/>
      </w:rPr>
    </w:lvl>
    <w:lvl w:ilvl="2">
      <w:start w:val="1"/>
      <w:numFmt w:val="lowerRoman"/>
      <w:lvlText w:val="%3."/>
      <w:lvlJc w:val="right"/>
      <w:pPr>
        <w:tabs>
          <w:tab w:val="num" w:pos="2168"/>
        </w:tabs>
        <w:ind w:left="2168" w:hanging="180"/>
      </w:pPr>
      <w:rPr>
        <w:rFonts w:hint="default"/>
        <w:b w:val="0"/>
      </w:rPr>
    </w:lvl>
    <w:lvl w:ilvl="3">
      <w:start w:val="1"/>
      <w:numFmt w:val="decimal"/>
      <w:lvlText w:val="%4."/>
      <w:lvlJc w:val="left"/>
      <w:pPr>
        <w:tabs>
          <w:tab w:val="num" w:pos="3591"/>
        </w:tabs>
        <w:ind w:left="3591" w:hanging="360"/>
      </w:pPr>
      <w:rPr>
        <w:rFonts w:hint="default"/>
      </w:rPr>
    </w:lvl>
    <w:lvl w:ilvl="4">
      <w:start w:val="1"/>
      <w:numFmt w:val="lowerLetter"/>
      <w:lvlText w:val="%5."/>
      <w:lvlJc w:val="left"/>
      <w:pPr>
        <w:tabs>
          <w:tab w:val="num" w:pos="4311"/>
        </w:tabs>
        <w:ind w:left="4311" w:hanging="360"/>
      </w:pPr>
      <w:rPr>
        <w:rFonts w:hint="default"/>
      </w:rPr>
    </w:lvl>
    <w:lvl w:ilvl="5">
      <w:start w:val="1"/>
      <w:numFmt w:val="lowerRoman"/>
      <w:lvlText w:val="%6."/>
      <w:lvlJc w:val="right"/>
      <w:pPr>
        <w:tabs>
          <w:tab w:val="num" w:pos="5031"/>
        </w:tabs>
        <w:ind w:left="5031" w:hanging="180"/>
      </w:pPr>
      <w:rPr>
        <w:rFonts w:hint="default"/>
      </w:rPr>
    </w:lvl>
    <w:lvl w:ilvl="6">
      <w:start w:val="1"/>
      <w:numFmt w:val="decimal"/>
      <w:lvlText w:val="%7."/>
      <w:lvlJc w:val="left"/>
      <w:pPr>
        <w:tabs>
          <w:tab w:val="num" w:pos="5751"/>
        </w:tabs>
        <w:ind w:left="5751" w:hanging="360"/>
      </w:pPr>
      <w:rPr>
        <w:rFonts w:hint="default"/>
      </w:rPr>
    </w:lvl>
    <w:lvl w:ilvl="7">
      <w:start w:val="1"/>
      <w:numFmt w:val="lowerLetter"/>
      <w:lvlText w:val="%8."/>
      <w:lvlJc w:val="left"/>
      <w:pPr>
        <w:tabs>
          <w:tab w:val="num" w:pos="6471"/>
        </w:tabs>
        <w:ind w:left="6471" w:hanging="360"/>
      </w:pPr>
      <w:rPr>
        <w:rFonts w:hint="default"/>
      </w:rPr>
    </w:lvl>
    <w:lvl w:ilvl="8">
      <w:start w:val="1"/>
      <w:numFmt w:val="lowerRoman"/>
      <w:lvlText w:val="%9."/>
      <w:lvlJc w:val="right"/>
      <w:pPr>
        <w:tabs>
          <w:tab w:val="num" w:pos="7191"/>
        </w:tabs>
        <w:ind w:left="7191" w:hanging="180"/>
      </w:pPr>
      <w:rPr>
        <w:rFonts w:hint="default"/>
      </w:rPr>
    </w:lvl>
  </w:abstractNum>
  <w:abstractNum w:abstractNumId="72">
    <w:nsid w:val="68BA659A"/>
    <w:multiLevelType w:val="hybridMultilevel"/>
    <w:tmpl w:val="A56226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69036070"/>
    <w:multiLevelType w:val="hybridMultilevel"/>
    <w:tmpl w:val="D27C940A"/>
    <w:lvl w:ilvl="0" w:tplc="C7524C12">
      <w:start w:val="1"/>
      <w:numFmt w:val="decimal"/>
      <w:lvlText w:val="%1)"/>
      <w:lvlJc w:val="left"/>
      <w:pPr>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4">
    <w:nsid w:val="69FB0BF1"/>
    <w:multiLevelType w:val="hybridMultilevel"/>
    <w:tmpl w:val="996665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6A713D54"/>
    <w:multiLevelType w:val="hybridMultilevel"/>
    <w:tmpl w:val="5156E764"/>
    <w:lvl w:ilvl="0" w:tplc="6B52C140">
      <w:start w:val="1"/>
      <w:numFmt w:val="lowerLetter"/>
      <w:lvlText w:val="%1)"/>
      <w:lvlJc w:val="left"/>
      <w:pPr>
        <w:ind w:left="648" w:hanging="360"/>
      </w:pPr>
      <w:rPr>
        <w:rFonts w:hint="default"/>
        <w:i w:val="0"/>
      </w:rPr>
    </w:lvl>
    <w:lvl w:ilvl="1" w:tplc="04160019" w:tentative="1">
      <w:start w:val="1"/>
      <w:numFmt w:val="lowerLetter"/>
      <w:lvlText w:val="%2."/>
      <w:lvlJc w:val="left"/>
      <w:pPr>
        <w:ind w:left="1368" w:hanging="360"/>
      </w:pPr>
    </w:lvl>
    <w:lvl w:ilvl="2" w:tplc="0416001B" w:tentative="1">
      <w:start w:val="1"/>
      <w:numFmt w:val="lowerRoman"/>
      <w:lvlText w:val="%3."/>
      <w:lvlJc w:val="right"/>
      <w:pPr>
        <w:ind w:left="2088" w:hanging="180"/>
      </w:pPr>
    </w:lvl>
    <w:lvl w:ilvl="3" w:tplc="0416000F" w:tentative="1">
      <w:start w:val="1"/>
      <w:numFmt w:val="decimal"/>
      <w:lvlText w:val="%4."/>
      <w:lvlJc w:val="left"/>
      <w:pPr>
        <w:ind w:left="2808" w:hanging="360"/>
      </w:pPr>
    </w:lvl>
    <w:lvl w:ilvl="4" w:tplc="04160019" w:tentative="1">
      <w:start w:val="1"/>
      <w:numFmt w:val="lowerLetter"/>
      <w:lvlText w:val="%5."/>
      <w:lvlJc w:val="left"/>
      <w:pPr>
        <w:ind w:left="3528" w:hanging="360"/>
      </w:pPr>
    </w:lvl>
    <w:lvl w:ilvl="5" w:tplc="0416001B" w:tentative="1">
      <w:start w:val="1"/>
      <w:numFmt w:val="lowerRoman"/>
      <w:lvlText w:val="%6."/>
      <w:lvlJc w:val="right"/>
      <w:pPr>
        <w:ind w:left="4248" w:hanging="180"/>
      </w:pPr>
    </w:lvl>
    <w:lvl w:ilvl="6" w:tplc="0416000F" w:tentative="1">
      <w:start w:val="1"/>
      <w:numFmt w:val="decimal"/>
      <w:lvlText w:val="%7."/>
      <w:lvlJc w:val="left"/>
      <w:pPr>
        <w:ind w:left="4968" w:hanging="360"/>
      </w:pPr>
    </w:lvl>
    <w:lvl w:ilvl="7" w:tplc="04160019" w:tentative="1">
      <w:start w:val="1"/>
      <w:numFmt w:val="lowerLetter"/>
      <w:lvlText w:val="%8."/>
      <w:lvlJc w:val="left"/>
      <w:pPr>
        <w:ind w:left="5688" w:hanging="360"/>
      </w:pPr>
    </w:lvl>
    <w:lvl w:ilvl="8" w:tplc="0416001B" w:tentative="1">
      <w:start w:val="1"/>
      <w:numFmt w:val="lowerRoman"/>
      <w:lvlText w:val="%9."/>
      <w:lvlJc w:val="right"/>
      <w:pPr>
        <w:ind w:left="6408" w:hanging="180"/>
      </w:pPr>
    </w:lvl>
  </w:abstractNum>
  <w:abstractNum w:abstractNumId="76">
    <w:nsid w:val="6C9C7A81"/>
    <w:multiLevelType w:val="hybridMultilevel"/>
    <w:tmpl w:val="E7740D74"/>
    <w:lvl w:ilvl="0" w:tplc="FACABB32">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6EFC165B"/>
    <w:multiLevelType w:val="multilevel"/>
    <w:tmpl w:val="1C10FF2A"/>
    <w:lvl w:ilvl="0">
      <w:start w:val="1"/>
      <w:numFmt w:val="decimal"/>
      <w:lvlText w:val="%1."/>
      <w:lvlJc w:val="left"/>
      <w:pPr>
        <w:ind w:left="720" w:hanging="360"/>
      </w:pPr>
      <w:rPr>
        <w:rFonts w:hint="default"/>
        <w:b/>
        <w:sz w:val="23"/>
      </w:rPr>
    </w:lvl>
    <w:lvl w:ilvl="1">
      <w:start w:val="1"/>
      <w:numFmt w:val="decimal"/>
      <w:isLgl/>
      <w:lvlText w:val="%1.%2"/>
      <w:lvlJc w:val="left"/>
      <w:pPr>
        <w:ind w:left="750" w:hanging="390"/>
      </w:pPr>
      <w:rPr>
        <w:rFonts w:hint="default"/>
        <w:sz w:val="23"/>
      </w:rPr>
    </w:lvl>
    <w:lvl w:ilvl="2">
      <w:start w:val="1"/>
      <w:numFmt w:val="decimal"/>
      <w:isLgl/>
      <w:lvlText w:val="%1.%2.%3"/>
      <w:lvlJc w:val="left"/>
      <w:pPr>
        <w:ind w:left="1080" w:hanging="720"/>
      </w:pPr>
      <w:rPr>
        <w:rFonts w:hint="default"/>
        <w:sz w:val="23"/>
      </w:rPr>
    </w:lvl>
    <w:lvl w:ilvl="3">
      <w:start w:val="1"/>
      <w:numFmt w:val="decimal"/>
      <w:isLgl/>
      <w:lvlText w:val="%1.%2.%3.%4"/>
      <w:lvlJc w:val="left"/>
      <w:pPr>
        <w:ind w:left="1440" w:hanging="1080"/>
      </w:pPr>
      <w:rPr>
        <w:rFonts w:hint="default"/>
        <w:sz w:val="23"/>
      </w:rPr>
    </w:lvl>
    <w:lvl w:ilvl="4">
      <w:start w:val="1"/>
      <w:numFmt w:val="decimal"/>
      <w:isLgl/>
      <w:lvlText w:val="%1.%2.%3.%4.%5"/>
      <w:lvlJc w:val="left"/>
      <w:pPr>
        <w:ind w:left="1440" w:hanging="1080"/>
      </w:pPr>
      <w:rPr>
        <w:rFonts w:hint="default"/>
        <w:sz w:val="23"/>
      </w:rPr>
    </w:lvl>
    <w:lvl w:ilvl="5">
      <w:start w:val="1"/>
      <w:numFmt w:val="decimal"/>
      <w:isLgl/>
      <w:lvlText w:val="%1.%2.%3.%4.%5.%6"/>
      <w:lvlJc w:val="left"/>
      <w:pPr>
        <w:ind w:left="1800" w:hanging="1440"/>
      </w:pPr>
      <w:rPr>
        <w:rFonts w:hint="default"/>
        <w:sz w:val="23"/>
      </w:rPr>
    </w:lvl>
    <w:lvl w:ilvl="6">
      <w:start w:val="1"/>
      <w:numFmt w:val="decimal"/>
      <w:isLgl/>
      <w:lvlText w:val="%1.%2.%3.%4.%5.%6.%7"/>
      <w:lvlJc w:val="left"/>
      <w:pPr>
        <w:ind w:left="1800" w:hanging="1440"/>
      </w:pPr>
      <w:rPr>
        <w:rFonts w:hint="default"/>
        <w:sz w:val="23"/>
      </w:rPr>
    </w:lvl>
    <w:lvl w:ilvl="7">
      <w:start w:val="1"/>
      <w:numFmt w:val="decimal"/>
      <w:isLgl/>
      <w:lvlText w:val="%1.%2.%3.%4.%5.%6.%7.%8"/>
      <w:lvlJc w:val="left"/>
      <w:pPr>
        <w:ind w:left="2160" w:hanging="1800"/>
      </w:pPr>
      <w:rPr>
        <w:rFonts w:hint="default"/>
        <w:sz w:val="23"/>
      </w:rPr>
    </w:lvl>
    <w:lvl w:ilvl="8">
      <w:start w:val="1"/>
      <w:numFmt w:val="decimal"/>
      <w:isLgl/>
      <w:lvlText w:val="%1.%2.%3.%4.%5.%6.%7.%8.%9"/>
      <w:lvlJc w:val="left"/>
      <w:pPr>
        <w:ind w:left="2160" w:hanging="1800"/>
      </w:pPr>
      <w:rPr>
        <w:rFonts w:hint="default"/>
        <w:sz w:val="23"/>
      </w:rPr>
    </w:lvl>
  </w:abstractNum>
  <w:abstractNum w:abstractNumId="78">
    <w:nsid w:val="6F641E76"/>
    <w:multiLevelType w:val="multilevel"/>
    <w:tmpl w:val="D5B28526"/>
    <w:lvl w:ilvl="0">
      <w:start w:val="4"/>
      <w:numFmt w:val="decimal"/>
      <w:lvlText w:val="%1."/>
      <w:lvlJc w:val="left"/>
      <w:pPr>
        <w:ind w:left="1065" w:hanging="360"/>
      </w:pPr>
      <w:rPr>
        <w:rFonts w:hint="default"/>
      </w:rPr>
    </w:lvl>
    <w:lvl w:ilvl="1">
      <w:start w:val="1"/>
      <w:numFmt w:val="decimal"/>
      <w:isLgl/>
      <w:lvlText w:val="%1.%2"/>
      <w:lvlJc w:val="left"/>
      <w:pPr>
        <w:ind w:left="1410" w:hanging="70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79">
    <w:nsid w:val="715819F6"/>
    <w:multiLevelType w:val="hybridMultilevel"/>
    <w:tmpl w:val="3128419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0">
    <w:nsid w:val="733D496D"/>
    <w:multiLevelType w:val="hybridMultilevel"/>
    <w:tmpl w:val="61940A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755D5295"/>
    <w:multiLevelType w:val="multilevel"/>
    <w:tmpl w:val="B8C0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A5644E"/>
    <w:multiLevelType w:val="hybridMultilevel"/>
    <w:tmpl w:val="8968019A"/>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7B4792E"/>
    <w:multiLevelType w:val="hybridMultilevel"/>
    <w:tmpl w:val="6F00CA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84C50D0"/>
    <w:multiLevelType w:val="hybridMultilevel"/>
    <w:tmpl w:val="06846C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78B05944"/>
    <w:multiLevelType w:val="hybridMultilevel"/>
    <w:tmpl w:val="F8C2E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92E3286"/>
    <w:multiLevelType w:val="hybridMultilevel"/>
    <w:tmpl w:val="E6480B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7B8E5638"/>
    <w:multiLevelType w:val="hybridMultilevel"/>
    <w:tmpl w:val="8EACC6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7D0A4D1A"/>
    <w:multiLevelType w:val="hybridMultilevel"/>
    <w:tmpl w:val="6B56378E"/>
    <w:lvl w:ilvl="0" w:tplc="0416000F">
      <w:start w:val="1"/>
      <w:numFmt w:val="bullet"/>
      <w:lvlText w:val=""/>
      <w:lvlJc w:val="left"/>
      <w:pPr>
        <w:ind w:left="862" w:hanging="720"/>
      </w:pPr>
      <w:rPr>
        <w:rFonts w:ascii="Wingdings" w:hAnsi="Wingding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89">
    <w:nsid w:val="7D422D29"/>
    <w:multiLevelType w:val="hybridMultilevel"/>
    <w:tmpl w:val="4FBEC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7DDA776F"/>
    <w:multiLevelType w:val="hybridMultilevel"/>
    <w:tmpl w:val="63760D02"/>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7FA94FEC"/>
    <w:multiLevelType w:val="hybridMultilevel"/>
    <w:tmpl w:val="1DBAA9BE"/>
    <w:lvl w:ilvl="0" w:tplc="ED4E7E4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2">
    <w:nsid w:val="7FEB3219"/>
    <w:multiLevelType w:val="hybridMultilevel"/>
    <w:tmpl w:val="301267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1"/>
  </w:num>
  <w:num w:numId="2">
    <w:abstractNumId w:val="39"/>
    <w:lvlOverride w:ilvl="0">
      <w:startOverride w:val="1"/>
    </w:lvlOverride>
  </w:num>
  <w:num w:numId="3">
    <w:abstractNumId w:val="62"/>
  </w:num>
  <w:num w:numId="4">
    <w:abstractNumId w:val="29"/>
  </w:num>
  <w:num w:numId="5">
    <w:abstractNumId w:val="50"/>
  </w:num>
  <w:num w:numId="6">
    <w:abstractNumId w:val="23"/>
  </w:num>
  <w:num w:numId="7">
    <w:abstractNumId w:val="41"/>
  </w:num>
  <w:num w:numId="8">
    <w:abstractNumId w:val="45"/>
  </w:num>
  <w:num w:numId="9">
    <w:abstractNumId w:val="5"/>
  </w:num>
  <w:num w:numId="10">
    <w:abstractNumId w:val="88"/>
  </w:num>
  <w:num w:numId="11">
    <w:abstractNumId w:val="91"/>
  </w:num>
  <w:num w:numId="12">
    <w:abstractNumId w:val="64"/>
  </w:num>
  <w:num w:numId="13">
    <w:abstractNumId w:val="5"/>
  </w:num>
  <w:num w:numId="14">
    <w:abstractNumId w:val="21"/>
  </w:num>
  <w:num w:numId="15">
    <w:abstractNumId w:val="28"/>
  </w:num>
  <w:num w:numId="16">
    <w:abstractNumId w:val="44"/>
  </w:num>
  <w:num w:numId="17">
    <w:abstractNumId w:val="5"/>
    <w:lvlOverride w:ilvl="0">
      <w:startOverride w:val="1"/>
    </w:lvlOverride>
  </w:num>
  <w:num w:numId="18">
    <w:abstractNumId w:val="5"/>
    <w:lvlOverride w:ilvl="0">
      <w:startOverride w:val="1"/>
    </w:lvlOverride>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num>
  <w:num w:numId="26">
    <w:abstractNumId w:val="5"/>
  </w:num>
  <w:num w:numId="27">
    <w:abstractNumId w:val="0"/>
  </w:num>
  <w:num w:numId="28">
    <w:abstractNumId w:val="83"/>
  </w:num>
  <w:num w:numId="29">
    <w:abstractNumId w:val="19"/>
  </w:num>
  <w:num w:numId="30">
    <w:abstractNumId w:val="20"/>
  </w:num>
  <w:num w:numId="31">
    <w:abstractNumId w:val="27"/>
  </w:num>
  <w:num w:numId="32">
    <w:abstractNumId w:val="56"/>
  </w:num>
  <w:num w:numId="33">
    <w:abstractNumId w:val="4"/>
  </w:num>
  <w:num w:numId="34">
    <w:abstractNumId w:val="75"/>
  </w:num>
  <w:num w:numId="35">
    <w:abstractNumId w:val="10"/>
  </w:num>
  <w:num w:numId="36">
    <w:abstractNumId w:val="2"/>
  </w:num>
  <w:num w:numId="37">
    <w:abstractNumId w:val="24"/>
  </w:num>
  <w:num w:numId="38">
    <w:abstractNumId w:val="16"/>
  </w:num>
  <w:num w:numId="39">
    <w:abstractNumId w:val="76"/>
  </w:num>
  <w:num w:numId="40">
    <w:abstractNumId w:val="3"/>
  </w:num>
  <w:num w:numId="41">
    <w:abstractNumId w:val="59"/>
  </w:num>
  <w:num w:numId="42">
    <w:abstractNumId w:val="72"/>
  </w:num>
  <w:num w:numId="43">
    <w:abstractNumId w:val="67"/>
  </w:num>
  <w:num w:numId="44">
    <w:abstractNumId w:val="80"/>
  </w:num>
  <w:num w:numId="45">
    <w:abstractNumId w:val="43"/>
  </w:num>
  <w:num w:numId="46">
    <w:abstractNumId w:val="34"/>
  </w:num>
  <w:num w:numId="47">
    <w:abstractNumId w:val="89"/>
  </w:num>
  <w:num w:numId="48">
    <w:abstractNumId w:val="68"/>
  </w:num>
  <w:num w:numId="49">
    <w:abstractNumId w:val="92"/>
  </w:num>
  <w:num w:numId="50">
    <w:abstractNumId w:val="70"/>
  </w:num>
  <w:num w:numId="51">
    <w:abstractNumId w:val="36"/>
  </w:num>
  <w:num w:numId="52">
    <w:abstractNumId w:val="74"/>
  </w:num>
  <w:num w:numId="53">
    <w:abstractNumId w:val="26"/>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num>
  <w:num w:numId="56">
    <w:abstractNumId w:val="11"/>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num>
  <w:num w:numId="59">
    <w:abstractNumId w:val="9"/>
  </w:num>
  <w:num w:numId="60">
    <w:abstractNumId w:val="90"/>
  </w:num>
  <w:num w:numId="61">
    <w:abstractNumId w:val="82"/>
  </w:num>
  <w:num w:numId="62">
    <w:abstractNumId w:val="6"/>
  </w:num>
  <w:num w:numId="63">
    <w:abstractNumId w:val="1"/>
  </w:num>
  <w:num w:numId="64">
    <w:abstractNumId w:val="5"/>
  </w:num>
  <w:num w:numId="65">
    <w:abstractNumId w:val="85"/>
  </w:num>
  <w:num w:numId="66">
    <w:abstractNumId w:val="65"/>
  </w:num>
  <w:num w:numId="67">
    <w:abstractNumId w:val="37"/>
  </w:num>
  <w:num w:numId="68">
    <w:abstractNumId w:val="14"/>
  </w:num>
  <w:num w:numId="69">
    <w:abstractNumId w:val="48"/>
  </w:num>
  <w:num w:numId="70">
    <w:abstractNumId w:val="40"/>
  </w:num>
  <w:num w:numId="71">
    <w:abstractNumId w:val="57"/>
  </w:num>
  <w:num w:numId="72">
    <w:abstractNumId w:val="42"/>
  </w:num>
  <w:num w:numId="73">
    <w:abstractNumId w:val="78"/>
  </w:num>
  <w:num w:numId="74">
    <w:abstractNumId w:val="87"/>
  </w:num>
  <w:num w:numId="75">
    <w:abstractNumId w:val="52"/>
  </w:num>
  <w:num w:numId="76">
    <w:abstractNumId w:val="51"/>
  </w:num>
  <w:num w:numId="77">
    <w:abstractNumId w:val="46"/>
  </w:num>
  <w:num w:numId="78">
    <w:abstractNumId w:val="17"/>
  </w:num>
  <w:num w:numId="79">
    <w:abstractNumId w:val="61"/>
  </w:num>
  <w:num w:numId="80">
    <w:abstractNumId w:val="13"/>
  </w:num>
  <w:num w:numId="81">
    <w:abstractNumId w:val="69"/>
  </w:num>
  <w:num w:numId="82">
    <w:abstractNumId w:val="71"/>
  </w:num>
  <w:num w:numId="83">
    <w:abstractNumId w:val="58"/>
  </w:num>
  <w:num w:numId="84">
    <w:abstractNumId w:val="33"/>
  </w:num>
  <w:num w:numId="85">
    <w:abstractNumId w:val="35"/>
  </w:num>
  <w:num w:numId="86">
    <w:abstractNumId w:val="49"/>
  </w:num>
  <w:num w:numId="87">
    <w:abstractNumId w:val="5"/>
  </w:num>
  <w:num w:numId="88">
    <w:abstractNumId w:val="53"/>
  </w:num>
  <w:num w:numId="89">
    <w:abstractNumId w:val="54"/>
  </w:num>
  <w:num w:numId="90">
    <w:abstractNumId w:val="8"/>
  </w:num>
  <w:num w:numId="91">
    <w:abstractNumId w:val="77"/>
  </w:num>
  <w:num w:numId="92">
    <w:abstractNumId w:val="30"/>
  </w:num>
  <w:num w:numId="93">
    <w:abstractNumId w:val="63"/>
  </w:num>
  <w:num w:numId="94">
    <w:abstractNumId w:val="15"/>
  </w:num>
  <w:num w:numId="95">
    <w:abstractNumId w:val="38"/>
  </w:num>
  <w:num w:numId="96">
    <w:abstractNumId w:val="7"/>
  </w:num>
  <w:num w:numId="97">
    <w:abstractNumId w:val="32"/>
  </w:num>
  <w:num w:numId="98">
    <w:abstractNumId w:val="66"/>
  </w:num>
  <w:num w:numId="99">
    <w:abstractNumId w:val="60"/>
  </w:num>
  <w:num w:numId="100">
    <w:abstractNumId w:val="79"/>
  </w:num>
  <w:num w:numId="101">
    <w:abstractNumId w:val="12"/>
  </w:num>
  <w:num w:numId="102">
    <w:abstractNumId w:val="25"/>
  </w:num>
  <w:num w:numId="103">
    <w:abstractNumId w:val="18"/>
  </w:num>
  <w:num w:numId="104">
    <w:abstractNumId w:val="86"/>
  </w:num>
  <w:num w:numId="105">
    <w:abstractNumId w:val="81"/>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SEU Castelo Branco Junior F099678">
    <w15:presenceInfo w15:providerId="AD" w15:userId="S-1-5-21-1253949-770341009-1974820287-10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revisionView w:markup="0"/>
  <w:trackRevisions/>
  <w:defaultTabStop w:val="708"/>
  <w:hyphenationZone w:val="425"/>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8D4"/>
    <w:rsid w:val="00001567"/>
    <w:rsid w:val="00001A2F"/>
    <w:rsid w:val="000049B4"/>
    <w:rsid w:val="00004CE8"/>
    <w:rsid w:val="00005D14"/>
    <w:rsid w:val="000069B9"/>
    <w:rsid w:val="00010E99"/>
    <w:rsid w:val="00010F0A"/>
    <w:rsid w:val="00011DE6"/>
    <w:rsid w:val="000123B6"/>
    <w:rsid w:val="00014165"/>
    <w:rsid w:val="00014228"/>
    <w:rsid w:val="00015C4C"/>
    <w:rsid w:val="00015E2D"/>
    <w:rsid w:val="00017887"/>
    <w:rsid w:val="00017C0C"/>
    <w:rsid w:val="0002184A"/>
    <w:rsid w:val="00021859"/>
    <w:rsid w:val="00022663"/>
    <w:rsid w:val="00022A84"/>
    <w:rsid w:val="00026A25"/>
    <w:rsid w:val="0003043D"/>
    <w:rsid w:val="00030DD3"/>
    <w:rsid w:val="00030F72"/>
    <w:rsid w:val="0003313D"/>
    <w:rsid w:val="000337DD"/>
    <w:rsid w:val="00034D28"/>
    <w:rsid w:val="00037884"/>
    <w:rsid w:val="00037FB8"/>
    <w:rsid w:val="00040330"/>
    <w:rsid w:val="00040C86"/>
    <w:rsid w:val="00041020"/>
    <w:rsid w:val="00041DA4"/>
    <w:rsid w:val="000435E4"/>
    <w:rsid w:val="0004479D"/>
    <w:rsid w:val="00045C97"/>
    <w:rsid w:val="000466E5"/>
    <w:rsid w:val="00046E3E"/>
    <w:rsid w:val="00050823"/>
    <w:rsid w:val="00050E59"/>
    <w:rsid w:val="00051649"/>
    <w:rsid w:val="0005240E"/>
    <w:rsid w:val="00052D9A"/>
    <w:rsid w:val="00053CCA"/>
    <w:rsid w:val="0005430C"/>
    <w:rsid w:val="0005649C"/>
    <w:rsid w:val="00057447"/>
    <w:rsid w:val="00057ABE"/>
    <w:rsid w:val="000635EF"/>
    <w:rsid w:val="000636B7"/>
    <w:rsid w:val="0006512E"/>
    <w:rsid w:val="00066657"/>
    <w:rsid w:val="000668DB"/>
    <w:rsid w:val="00070753"/>
    <w:rsid w:val="00070EC3"/>
    <w:rsid w:val="000729BA"/>
    <w:rsid w:val="00074490"/>
    <w:rsid w:val="00080C65"/>
    <w:rsid w:val="00081638"/>
    <w:rsid w:val="000816FD"/>
    <w:rsid w:val="00082115"/>
    <w:rsid w:val="0008252A"/>
    <w:rsid w:val="000836D6"/>
    <w:rsid w:val="0008383C"/>
    <w:rsid w:val="0008552A"/>
    <w:rsid w:val="0008696A"/>
    <w:rsid w:val="00090A63"/>
    <w:rsid w:val="00091143"/>
    <w:rsid w:val="0009284C"/>
    <w:rsid w:val="000968F6"/>
    <w:rsid w:val="00097B8E"/>
    <w:rsid w:val="000A2C05"/>
    <w:rsid w:val="000A68EE"/>
    <w:rsid w:val="000A756A"/>
    <w:rsid w:val="000B07E7"/>
    <w:rsid w:val="000B3192"/>
    <w:rsid w:val="000B45F5"/>
    <w:rsid w:val="000C026D"/>
    <w:rsid w:val="000C1A26"/>
    <w:rsid w:val="000C231A"/>
    <w:rsid w:val="000C7884"/>
    <w:rsid w:val="000D010B"/>
    <w:rsid w:val="000D0A08"/>
    <w:rsid w:val="000D4262"/>
    <w:rsid w:val="000D71D0"/>
    <w:rsid w:val="000E0C36"/>
    <w:rsid w:val="000E5E15"/>
    <w:rsid w:val="000E7244"/>
    <w:rsid w:val="000F0DFF"/>
    <w:rsid w:val="000F5B3F"/>
    <w:rsid w:val="000F5D02"/>
    <w:rsid w:val="000F6795"/>
    <w:rsid w:val="000F7256"/>
    <w:rsid w:val="0010117F"/>
    <w:rsid w:val="00101CF8"/>
    <w:rsid w:val="00102893"/>
    <w:rsid w:val="001033B2"/>
    <w:rsid w:val="00106657"/>
    <w:rsid w:val="001102D0"/>
    <w:rsid w:val="00110865"/>
    <w:rsid w:val="00111379"/>
    <w:rsid w:val="0011455D"/>
    <w:rsid w:val="00115B84"/>
    <w:rsid w:val="001177F0"/>
    <w:rsid w:val="00117DE3"/>
    <w:rsid w:val="0012084D"/>
    <w:rsid w:val="001212A3"/>
    <w:rsid w:val="001229B0"/>
    <w:rsid w:val="00123DBD"/>
    <w:rsid w:val="00123F8B"/>
    <w:rsid w:val="001267F7"/>
    <w:rsid w:val="00130103"/>
    <w:rsid w:val="00132557"/>
    <w:rsid w:val="001328C8"/>
    <w:rsid w:val="00132B9D"/>
    <w:rsid w:val="00133BEB"/>
    <w:rsid w:val="001349CF"/>
    <w:rsid w:val="00134C09"/>
    <w:rsid w:val="00134D5F"/>
    <w:rsid w:val="00134EBB"/>
    <w:rsid w:val="00135105"/>
    <w:rsid w:val="00135472"/>
    <w:rsid w:val="001371BF"/>
    <w:rsid w:val="00137F2C"/>
    <w:rsid w:val="00140578"/>
    <w:rsid w:val="00140C79"/>
    <w:rsid w:val="001449DC"/>
    <w:rsid w:val="00145F91"/>
    <w:rsid w:val="00146B83"/>
    <w:rsid w:val="001510BF"/>
    <w:rsid w:val="00151B84"/>
    <w:rsid w:val="001522BF"/>
    <w:rsid w:val="00152D63"/>
    <w:rsid w:val="00154768"/>
    <w:rsid w:val="00154771"/>
    <w:rsid w:val="001556E5"/>
    <w:rsid w:val="00155D17"/>
    <w:rsid w:val="001560FC"/>
    <w:rsid w:val="0016104A"/>
    <w:rsid w:val="001610F8"/>
    <w:rsid w:val="00161BE8"/>
    <w:rsid w:val="00161EA7"/>
    <w:rsid w:val="00165046"/>
    <w:rsid w:val="001660E2"/>
    <w:rsid w:val="0016624A"/>
    <w:rsid w:val="00166D43"/>
    <w:rsid w:val="00170F8D"/>
    <w:rsid w:val="00171A3D"/>
    <w:rsid w:val="001773C1"/>
    <w:rsid w:val="00177448"/>
    <w:rsid w:val="00180254"/>
    <w:rsid w:val="00181366"/>
    <w:rsid w:val="00181FEC"/>
    <w:rsid w:val="00183318"/>
    <w:rsid w:val="00185F27"/>
    <w:rsid w:val="00186B0C"/>
    <w:rsid w:val="00187626"/>
    <w:rsid w:val="00190CC6"/>
    <w:rsid w:val="00191B4F"/>
    <w:rsid w:val="00192F97"/>
    <w:rsid w:val="001956D3"/>
    <w:rsid w:val="00196101"/>
    <w:rsid w:val="00197F07"/>
    <w:rsid w:val="001A0089"/>
    <w:rsid w:val="001A089C"/>
    <w:rsid w:val="001A0B37"/>
    <w:rsid w:val="001A49B9"/>
    <w:rsid w:val="001A5E7E"/>
    <w:rsid w:val="001A698B"/>
    <w:rsid w:val="001B1941"/>
    <w:rsid w:val="001B2D0A"/>
    <w:rsid w:val="001B3AD9"/>
    <w:rsid w:val="001B595B"/>
    <w:rsid w:val="001B6205"/>
    <w:rsid w:val="001C0A84"/>
    <w:rsid w:val="001C0C05"/>
    <w:rsid w:val="001C2771"/>
    <w:rsid w:val="001C29A6"/>
    <w:rsid w:val="001C3123"/>
    <w:rsid w:val="001C35E7"/>
    <w:rsid w:val="001C3CE0"/>
    <w:rsid w:val="001C4051"/>
    <w:rsid w:val="001C52C9"/>
    <w:rsid w:val="001C579F"/>
    <w:rsid w:val="001C63AF"/>
    <w:rsid w:val="001C6ACA"/>
    <w:rsid w:val="001C6C4A"/>
    <w:rsid w:val="001D27CD"/>
    <w:rsid w:val="001D3F7E"/>
    <w:rsid w:val="001D4D30"/>
    <w:rsid w:val="001D5E06"/>
    <w:rsid w:val="001D6851"/>
    <w:rsid w:val="001D6D55"/>
    <w:rsid w:val="001E2B18"/>
    <w:rsid w:val="001E417B"/>
    <w:rsid w:val="001E449A"/>
    <w:rsid w:val="001E5BF6"/>
    <w:rsid w:val="001E6E54"/>
    <w:rsid w:val="001F3FA9"/>
    <w:rsid w:val="001F40B6"/>
    <w:rsid w:val="001F53F1"/>
    <w:rsid w:val="001F631C"/>
    <w:rsid w:val="0020709D"/>
    <w:rsid w:val="00207594"/>
    <w:rsid w:val="002106CF"/>
    <w:rsid w:val="002109AF"/>
    <w:rsid w:val="00211473"/>
    <w:rsid w:val="00212348"/>
    <w:rsid w:val="00213A02"/>
    <w:rsid w:val="00214953"/>
    <w:rsid w:val="00216144"/>
    <w:rsid w:val="0021691E"/>
    <w:rsid w:val="00216E44"/>
    <w:rsid w:val="00216F2E"/>
    <w:rsid w:val="00220515"/>
    <w:rsid w:val="00220AA9"/>
    <w:rsid w:val="00223E8E"/>
    <w:rsid w:val="002261D6"/>
    <w:rsid w:val="00226B7A"/>
    <w:rsid w:val="0022776C"/>
    <w:rsid w:val="00227EBD"/>
    <w:rsid w:val="00227FC2"/>
    <w:rsid w:val="002303F7"/>
    <w:rsid w:val="00230E3B"/>
    <w:rsid w:val="00231013"/>
    <w:rsid w:val="00231706"/>
    <w:rsid w:val="00231FA8"/>
    <w:rsid w:val="00232074"/>
    <w:rsid w:val="0023391A"/>
    <w:rsid w:val="00233BA9"/>
    <w:rsid w:val="002405D4"/>
    <w:rsid w:val="002414F1"/>
    <w:rsid w:val="0024205F"/>
    <w:rsid w:val="0024420D"/>
    <w:rsid w:val="00245F62"/>
    <w:rsid w:val="00246AF8"/>
    <w:rsid w:val="00246C3A"/>
    <w:rsid w:val="00253099"/>
    <w:rsid w:val="002535CE"/>
    <w:rsid w:val="00253670"/>
    <w:rsid w:val="00254AC6"/>
    <w:rsid w:val="002560DF"/>
    <w:rsid w:val="00256498"/>
    <w:rsid w:val="00257926"/>
    <w:rsid w:val="00257CD0"/>
    <w:rsid w:val="002637A5"/>
    <w:rsid w:val="00264B4A"/>
    <w:rsid w:val="002677DD"/>
    <w:rsid w:val="00267AB6"/>
    <w:rsid w:val="00267F0E"/>
    <w:rsid w:val="002712CB"/>
    <w:rsid w:val="00272771"/>
    <w:rsid w:val="00272AA4"/>
    <w:rsid w:val="00273832"/>
    <w:rsid w:val="00274B85"/>
    <w:rsid w:val="00274E89"/>
    <w:rsid w:val="00275000"/>
    <w:rsid w:val="00275B10"/>
    <w:rsid w:val="0028054E"/>
    <w:rsid w:val="00280AE4"/>
    <w:rsid w:val="00284BD0"/>
    <w:rsid w:val="0028593F"/>
    <w:rsid w:val="00285BDA"/>
    <w:rsid w:val="002869D2"/>
    <w:rsid w:val="00287BE7"/>
    <w:rsid w:val="002918DD"/>
    <w:rsid w:val="00292DCB"/>
    <w:rsid w:val="00295AEC"/>
    <w:rsid w:val="002A0995"/>
    <w:rsid w:val="002A0E9D"/>
    <w:rsid w:val="002A0F08"/>
    <w:rsid w:val="002A1874"/>
    <w:rsid w:val="002A2AE0"/>
    <w:rsid w:val="002A4A23"/>
    <w:rsid w:val="002A4F8F"/>
    <w:rsid w:val="002B18D0"/>
    <w:rsid w:val="002B24B8"/>
    <w:rsid w:val="002B265E"/>
    <w:rsid w:val="002B2F6D"/>
    <w:rsid w:val="002B4D5D"/>
    <w:rsid w:val="002B5977"/>
    <w:rsid w:val="002B7FF9"/>
    <w:rsid w:val="002C176C"/>
    <w:rsid w:val="002C25B6"/>
    <w:rsid w:val="002C58DA"/>
    <w:rsid w:val="002C72A0"/>
    <w:rsid w:val="002C7372"/>
    <w:rsid w:val="002D1013"/>
    <w:rsid w:val="002D11AC"/>
    <w:rsid w:val="002D1391"/>
    <w:rsid w:val="002D3837"/>
    <w:rsid w:val="002D57B5"/>
    <w:rsid w:val="002D592A"/>
    <w:rsid w:val="002D5ABC"/>
    <w:rsid w:val="002D60AA"/>
    <w:rsid w:val="002D64A4"/>
    <w:rsid w:val="002D6C6D"/>
    <w:rsid w:val="002E40BB"/>
    <w:rsid w:val="002E414F"/>
    <w:rsid w:val="002E5A3B"/>
    <w:rsid w:val="002E64FF"/>
    <w:rsid w:val="002F056A"/>
    <w:rsid w:val="002F0D8A"/>
    <w:rsid w:val="002F11E2"/>
    <w:rsid w:val="002F1E6F"/>
    <w:rsid w:val="002F2124"/>
    <w:rsid w:val="002F3570"/>
    <w:rsid w:val="002F42B1"/>
    <w:rsid w:val="002F6458"/>
    <w:rsid w:val="002F6A3B"/>
    <w:rsid w:val="002F710E"/>
    <w:rsid w:val="00300757"/>
    <w:rsid w:val="00300E20"/>
    <w:rsid w:val="00303254"/>
    <w:rsid w:val="00304326"/>
    <w:rsid w:val="00304530"/>
    <w:rsid w:val="003045E6"/>
    <w:rsid w:val="003064A6"/>
    <w:rsid w:val="00306621"/>
    <w:rsid w:val="003106F3"/>
    <w:rsid w:val="003122B4"/>
    <w:rsid w:val="00313811"/>
    <w:rsid w:val="00314833"/>
    <w:rsid w:val="003164E3"/>
    <w:rsid w:val="00316982"/>
    <w:rsid w:val="00317DCB"/>
    <w:rsid w:val="0032270E"/>
    <w:rsid w:val="0032471B"/>
    <w:rsid w:val="00325E11"/>
    <w:rsid w:val="00326DC7"/>
    <w:rsid w:val="00330C7A"/>
    <w:rsid w:val="003327C0"/>
    <w:rsid w:val="00335226"/>
    <w:rsid w:val="003359D2"/>
    <w:rsid w:val="00335D0F"/>
    <w:rsid w:val="00337BF3"/>
    <w:rsid w:val="00341AB9"/>
    <w:rsid w:val="00342F86"/>
    <w:rsid w:val="003437D2"/>
    <w:rsid w:val="00344E62"/>
    <w:rsid w:val="00345B99"/>
    <w:rsid w:val="00347CAB"/>
    <w:rsid w:val="00350AFF"/>
    <w:rsid w:val="00356617"/>
    <w:rsid w:val="003577EA"/>
    <w:rsid w:val="00360215"/>
    <w:rsid w:val="003625DC"/>
    <w:rsid w:val="00362A5F"/>
    <w:rsid w:val="003640B5"/>
    <w:rsid w:val="00366386"/>
    <w:rsid w:val="0037067F"/>
    <w:rsid w:val="00370BD9"/>
    <w:rsid w:val="00372067"/>
    <w:rsid w:val="00374ADB"/>
    <w:rsid w:val="00374DF2"/>
    <w:rsid w:val="00376EA5"/>
    <w:rsid w:val="00383B3A"/>
    <w:rsid w:val="003860E5"/>
    <w:rsid w:val="00390A1E"/>
    <w:rsid w:val="00391993"/>
    <w:rsid w:val="00393145"/>
    <w:rsid w:val="00393F2A"/>
    <w:rsid w:val="003A3A8E"/>
    <w:rsid w:val="003A3B2F"/>
    <w:rsid w:val="003A4C0B"/>
    <w:rsid w:val="003A706E"/>
    <w:rsid w:val="003B1D99"/>
    <w:rsid w:val="003B2B93"/>
    <w:rsid w:val="003B31A4"/>
    <w:rsid w:val="003B407A"/>
    <w:rsid w:val="003B4480"/>
    <w:rsid w:val="003B50CD"/>
    <w:rsid w:val="003B614F"/>
    <w:rsid w:val="003C3501"/>
    <w:rsid w:val="003C683E"/>
    <w:rsid w:val="003D0A66"/>
    <w:rsid w:val="003D239F"/>
    <w:rsid w:val="003D3A25"/>
    <w:rsid w:val="003D42B4"/>
    <w:rsid w:val="003D480A"/>
    <w:rsid w:val="003D4B89"/>
    <w:rsid w:val="003D4E1E"/>
    <w:rsid w:val="003D5C92"/>
    <w:rsid w:val="003D7577"/>
    <w:rsid w:val="003E06B5"/>
    <w:rsid w:val="003E219F"/>
    <w:rsid w:val="003E225D"/>
    <w:rsid w:val="003E2FD1"/>
    <w:rsid w:val="003E3300"/>
    <w:rsid w:val="003E5507"/>
    <w:rsid w:val="003E5749"/>
    <w:rsid w:val="003E6668"/>
    <w:rsid w:val="003E6FF4"/>
    <w:rsid w:val="003E7BC8"/>
    <w:rsid w:val="003F0A7E"/>
    <w:rsid w:val="003F142E"/>
    <w:rsid w:val="003F188B"/>
    <w:rsid w:val="003F6888"/>
    <w:rsid w:val="003F7946"/>
    <w:rsid w:val="004006D0"/>
    <w:rsid w:val="00400C75"/>
    <w:rsid w:val="004040F6"/>
    <w:rsid w:val="004059C4"/>
    <w:rsid w:val="00406942"/>
    <w:rsid w:val="004072BC"/>
    <w:rsid w:val="00417E3F"/>
    <w:rsid w:val="0042194F"/>
    <w:rsid w:val="00423501"/>
    <w:rsid w:val="00424B1B"/>
    <w:rsid w:val="00425561"/>
    <w:rsid w:val="0042615E"/>
    <w:rsid w:val="0042762C"/>
    <w:rsid w:val="00430B10"/>
    <w:rsid w:val="00432270"/>
    <w:rsid w:val="0043259C"/>
    <w:rsid w:val="00432D53"/>
    <w:rsid w:val="00433FBC"/>
    <w:rsid w:val="00437704"/>
    <w:rsid w:val="00440124"/>
    <w:rsid w:val="00440964"/>
    <w:rsid w:val="00440F3E"/>
    <w:rsid w:val="00441C20"/>
    <w:rsid w:val="00443E24"/>
    <w:rsid w:val="00443F0B"/>
    <w:rsid w:val="004446EA"/>
    <w:rsid w:val="00444F39"/>
    <w:rsid w:val="004476AC"/>
    <w:rsid w:val="0044799D"/>
    <w:rsid w:val="00447AA9"/>
    <w:rsid w:val="00450417"/>
    <w:rsid w:val="004506DE"/>
    <w:rsid w:val="0045081D"/>
    <w:rsid w:val="00452650"/>
    <w:rsid w:val="004532DB"/>
    <w:rsid w:val="0045427F"/>
    <w:rsid w:val="004542B4"/>
    <w:rsid w:val="00457731"/>
    <w:rsid w:val="004601C4"/>
    <w:rsid w:val="0046033D"/>
    <w:rsid w:val="004615B7"/>
    <w:rsid w:val="004632E7"/>
    <w:rsid w:val="004635A9"/>
    <w:rsid w:val="00463C28"/>
    <w:rsid w:val="004662E3"/>
    <w:rsid w:val="004663EF"/>
    <w:rsid w:val="00466BD2"/>
    <w:rsid w:val="00466E5E"/>
    <w:rsid w:val="00467B15"/>
    <w:rsid w:val="00467BFC"/>
    <w:rsid w:val="0047026C"/>
    <w:rsid w:val="004702EB"/>
    <w:rsid w:val="0047500A"/>
    <w:rsid w:val="00477AC1"/>
    <w:rsid w:val="0048316E"/>
    <w:rsid w:val="004841B1"/>
    <w:rsid w:val="0048623E"/>
    <w:rsid w:val="00486F82"/>
    <w:rsid w:val="00487A95"/>
    <w:rsid w:val="00487D57"/>
    <w:rsid w:val="0049103D"/>
    <w:rsid w:val="0049327B"/>
    <w:rsid w:val="00496152"/>
    <w:rsid w:val="004A69C5"/>
    <w:rsid w:val="004A6B63"/>
    <w:rsid w:val="004B22E9"/>
    <w:rsid w:val="004B2C8C"/>
    <w:rsid w:val="004B2EEA"/>
    <w:rsid w:val="004B3611"/>
    <w:rsid w:val="004B3A47"/>
    <w:rsid w:val="004B5347"/>
    <w:rsid w:val="004B6D25"/>
    <w:rsid w:val="004B76C9"/>
    <w:rsid w:val="004C2D13"/>
    <w:rsid w:val="004C40DF"/>
    <w:rsid w:val="004D22D7"/>
    <w:rsid w:val="004D3831"/>
    <w:rsid w:val="004D4606"/>
    <w:rsid w:val="004D70F4"/>
    <w:rsid w:val="004D7583"/>
    <w:rsid w:val="004E014E"/>
    <w:rsid w:val="004E06C7"/>
    <w:rsid w:val="004E218C"/>
    <w:rsid w:val="004E258C"/>
    <w:rsid w:val="004E6901"/>
    <w:rsid w:val="004E6D06"/>
    <w:rsid w:val="004F0018"/>
    <w:rsid w:val="004F1F6F"/>
    <w:rsid w:val="004F3210"/>
    <w:rsid w:val="004F38D4"/>
    <w:rsid w:val="004F3993"/>
    <w:rsid w:val="004F3B31"/>
    <w:rsid w:val="004F3B4B"/>
    <w:rsid w:val="004F47A1"/>
    <w:rsid w:val="004F47E7"/>
    <w:rsid w:val="004F4ADE"/>
    <w:rsid w:val="004F6FB2"/>
    <w:rsid w:val="004F7C72"/>
    <w:rsid w:val="005006CC"/>
    <w:rsid w:val="00500ECB"/>
    <w:rsid w:val="0050123B"/>
    <w:rsid w:val="005018F7"/>
    <w:rsid w:val="005026B5"/>
    <w:rsid w:val="00502C0C"/>
    <w:rsid w:val="0050458E"/>
    <w:rsid w:val="005053F5"/>
    <w:rsid w:val="005106FF"/>
    <w:rsid w:val="00510E2F"/>
    <w:rsid w:val="00516A3C"/>
    <w:rsid w:val="005179CA"/>
    <w:rsid w:val="005217DB"/>
    <w:rsid w:val="00522944"/>
    <w:rsid w:val="00522945"/>
    <w:rsid w:val="00522E90"/>
    <w:rsid w:val="0052338F"/>
    <w:rsid w:val="0052425B"/>
    <w:rsid w:val="00524500"/>
    <w:rsid w:val="00527487"/>
    <w:rsid w:val="00527684"/>
    <w:rsid w:val="00527928"/>
    <w:rsid w:val="00527B8E"/>
    <w:rsid w:val="00530421"/>
    <w:rsid w:val="005377F5"/>
    <w:rsid w:val="00540332"/>
    <w:rsid w:val="0054451B"/>
    <w:rsid w:val="005455E7"/>
    <w:rsid w:val="00547B77"/>
    <w:rsid w:val="00552B5E"/>
    <w:rsid w:val="005537D5"/>
    <w:rsid w:val="00553996"/>
    <w:rsid w:val="0055458F"/>
    <w:rsid w:val="0055465D"/>
    <w:rsid w:val="0055496B"/>
    <w:rsid w:val="00554E50"/>
    <w:rsid w:val="0055507C"/>
    <w:rsid w:val="00556A71"/>
    <w:rsid w:val="00557AF1"/>
    <w:rsid w:val="005618B3"/>
    <w:rsid w:val="00562529"/>
    <w:rsid w:val="00562539"/>
    <w:rsid w:val="00564333"/>
    <w:rsid w:val="0056482C"/>
    <w:rsid w:val="00564A73"/>
    <w:rsid w:val="00564B07"/>
    <w:rsid w:val="00565657"/>
    <w:rsid w:val="00567907"/>
    <w:rsid w:val="00567F5D"/>
    <w:rsid w:val="00571AEF"/>
    <w:rsid w:val="00571D47"/>
    <w:rsid w:val="00576CF9"/>
    <w:rsid w:val="00583899"/>
    <w:rsid w:val="00584EE4"/>
    <w:rsid w:val="005870E6"/>
    <w:rsid w:val="00591347"/>
    <w:rsid w:val="005915F1"/>
    <w:rsid w:val="0059289A"/>
    <w:rsid w:val="00593AC9"/>
    <w:rsid w:val="00594B8F"/>
    <w:rsid w:val="00595695"/>
    <w:rsid w:val="00596E23"/>
    <w:rsid w:val="005A0BD3"/>
    <w:rsid w:val="005A210A"/>
    <w:rsid w:val="005A214C"/>
    <w:rsid w:val="005A6F0E"/>
    <w:rsid w:val="005A7938"/>
    <w:rsid w:val="005B0A61"/>
    <w:rsid w:val="005B3EA8"/>
    <w:rsid w:val="005B6594"/>
    <w:rsid w:val="005B686D"/>
    <w:rsid w:val="005B6A41"/>
    <w:rsid w:val="005B7751"/>
    <w:rsid w:val="005C05A0"/>
    <w:rsid w:val="005C1845"/>
    <w:rsid w:val="005C3029"/>
    <w:rsid w:val="005C3FA3"/>
    <w:rsid w:val="005C5470"/>
    <w:rsid w:val="005C6D95"/>
    <w:rsid w:val="005C6E7C"/>
    <w:rsid w:val="005D0B71"/>
    <w:rsid w:val="005D0BEC"/>
    <w:rsid w:val="005D3FE7"/>
    <w:rsid w:val="005D65FF"/>
    <w:rsid w:val="005E135E"/>
    <w:rsid w:val="005E24D7"/>
    <w:rsid w:val="005E51CD"/>
    <w:rsid w:val="005E7A2C"/>
    <w:rsid w:val="005E7DFA"/>
    <w:rsid w:val="005F4EEE"/>
    <w:rsid w:val="005F73DA"/>
    <w:rsid w:val="005F748C"/>
    <w:rsid w:val="005F77C5"/>
    <w:rsid w:val="006021BD"/>
    <w:rsid w:val="00602AE5"/>
    <w:rsid w:val="00602D9B"/>
    <w:rsid w:val="0060301D"/>
    <w:rsid w:val="00603A2D"/>
    <w:rsid w:val="0060605E"/>
    <w:rsid w:val="00610B50"/>
    <w:rsid w:val="00613BEB"/>
    <w:rsid w:val="006144AA"/>
    <w:rsid w:val="00614A1F"/>
    <w:rsid w:val="006150FE"/>
    <w:rsid w:val="00615B6F"/>
    <w:rsid w:val="00616506"/>
    <w:rsid w:val="00616743"/>
    <w:rsid w:val="006168C4"/>
    <w:rsid w:val="006200C4"/>
    <w:rsid w:val="006244D8"/>
    <w:rsid w:val="00624B20"/>
    <w:rsid w:val="0062686E"/>
    <w:rsid w:val="00627713"/>
    <w:rsid w:val="00631533"/>
    <w:rsid w:val="006327E5"/>
    <w:rsid w:val="00633E13"/>
    <w:rsid w:val="00634FF0"/>
    <w:rsid w:val="0063576E"/>
    <w:rsid w:val="0063635E"/>
    <w:rsid w:val="006378D4"/>
    <w:rsid w:val="00641797"/>
    <w:rsid w:val="00644C58"/>
    <w:rsid w:val="00647A78"/>
    <w:rsid w:val="0065071D"/>
    <w:rsid w:val="006549EB"/>
    <w:rsid w:val="00657F46"/>
    <w:rsid w:val="0066491C"/>
    <w:rsid w:val="00664E22"/>
    <w:rsid w:val="006655C4"/>
    <w:rsid w:val="006719A7"/>
    <w:rsid w:val="00674906"/>
    <w:rsid w:val="00675C1D"/>
    <w:rsid w:val="00676622"/>
    <w:rsid w:val="00677DC5"/>
    <w:rsid w:val="00677FB0"/>
    <w:rsid w:val="00681534"/>
    <w:rsid w:val="0068206D"/>
    <w:rsid w:val="00682CD9"/>
    <w:rsid w:val="006831C3"/>
    <w:rsid w:val="006841B8"/>
    <w:rsid w:val="006851AE"/>
    <w:rsid w:val="00685978"/>
    <w:rsid w:val="00687F11"/>
    <w:rsid w:val="00690C3C"/>
    <w:rsid w:val="00692157"/>
    <w:rsid w:val="00692A8C"/>
    <w:rsid w:val="00692B8B"/>
    <w:rsid w:val="00693E31"/>
    <w:rsid w:val="00694517"/>
    <w:rsid w:val="00695E41"/>
    <w:rsid w:val="006A19E0"/>
    <w:rsid w:val="006A24B3"/>
    <w:rsid w:val="006A3C88"/>
    <w:rsid w:val="006A729A"/>
    <w:rsid w:val="006A7BE5"/>
    <w:rsid w:val="006B25AB"/>
    <w:rsid w:val="006B3540"/>
    <w:rsid w:val="006B4393"/>
    <w:rsid w:val="006B4B3B"/>
    <w:rsid w:val="006B6DCC"/>
    <w:rsid w:val="006B7700"/>
    <w:rsid w:val="006B782E"/>
    <w:rsid w:val="006B7A5F"/>
    <w:rsid w:val="006C0133"/>
    <w:rsid w:val="006C03C7"/>
    <w:rsid w:val="006C1B97"/>
    <w:rsid w:val="006C3D69"/>
    <w:rsid w:val="006C4702"/>
    <w:rsid w:val="006D2D5E"/>
    <w:rsid w:val="006D44BD"/>
    <w:rsid w:val="006D60CC"/>
    <w:rsid w:val="006E0C87"/>
    <w:rsid w:val="006E47BB"/>
    <w:rsid w:val="006E66BC"/>
    <w:rsid w:val="006E7789"/>
    <w:rsid w:val="006F0F65"/>
    <w:rsid w:val="006F11D7"/>
    <w:rsid w:val="006F1F4F"/>
    <w:rsid w:val="006F7BC6"/>
    <w:rsid w:val="00701888"/>
    <w:rsid w:val="00701E23"/>
    <w:rsid w:val="007028FF"/>
    <w:rsid w:val="00702922"/>
    <w:rsid w:val="007072E0"/>
    <w:rsid w:val="0070769F"/>
    <w:rsid w:val="007132BA"/>
    <w:rsid w:val="007133FB"/>
    <w:rsid w:val="00714694"/>
    <w:rsid w:val="007162D4"/>
    <w:rsid w:val="0071760B"/>
    <w:rsid w:val="00720214"/>
    <w:rsid w:val="00720EB1"/>
    <w:rsid w:val="0072133C"/>
    <w:rsid w:val="00722376"/>
    <w:rsid w:val="00722F2D"/>
    <w:rsid w:val="007334E7"/>
    <w:rsid w:val="00733E48"/>
    <w:rsid w:val="007341F4"/>
    <w:rsid w:val="00735CC1"/>
    <w:rsid w:val="00735CF8"/>
    <w:rsid w:val="0073659A"/>
    <w:rsid w:val="00736E13"/>
    <w:rsid w:val="0073776E"/>
    <w:rsid w:val="007404D2"/>
    <w:rsid w:val="00740EA6"/>
    <w:rsid w:val="00740FFC"/>
    <w:rsid w:val="007432F8"/>
    <w:rsid w:val="00745A8A"/>
    <w:rsid w:val="0074653B"/>
    <w:rsid w:val="00746893"/>
    <w:rsid w:val="00747D26"/>
    <w:rsid w:val="007519A8"/>
    <w:rsid w:val="00752004"/>
    <w:rsid w:val="00760951"/>
    <w:rsid w:val="00761367"/>
    <w:rsid w:val="00763FD5"/>
    <w:rsid w:val="00765C64"/>
    <w:rsid w:val="007705AE"/>
    <w:rsid w:val="00772186"/>
    <w:rsid w:val="0077252C"/>
    <w:rsid w:val="007729E6"/>
    <w:rsid w:val="00773AAB"/>
    <w:rsid w:val="00774C12"/>
    <w:rsid w:val="0077583F"/>
    <w:rsid w:val="00775C54"/>
    <w:rsid w:val="007774D1"/>
    <w:rsid w:val="00777834"/>
    <w:rsid w:val="00777C04"/>
    <w:rsid w:val="00781330"/>
    <w:rsid w:val="00781757"/>
    <w:rsid w:val="00783EBF"/>
    <w:rsid w:val="00785124"/>
    <w:rsid w:val="00786ED2"/>
    <w:rsid w:val="00787C0A"/>
    <w:rsid w:val="00790D7B"/>
    <w:rsid w:val="007918F1"/>
    <w:rsid w:val="00794626"/>
    <w:rsid w:val="00794915"/>
    <w:rsid w:val="007956F7"/>
    <w:rsid w:val="00796965"/>
    <w:rsid w:val="00797834"/>
    <w:rsid w:val="007A3544"/>
    <w:rsid w:val="007A3C5E"/>
    <w:rsid w:val="007A41C2"/>
    <w:rsid w:val="007A73F8"/>
    <w:rsid w:val="007A7CA8"/>
    <w:rsid w:val="007B059E"/>
    <w:rsid w:val="007B0AAD"/>
    <w:rsid w:val="007B1B5D"/>
    <w:rsid w:val="007B2E33"/>
    <w:rsid w:val="007B4B51"/>
    <w:rsid w:val="007B62F6"/>
    <w:rsid w:val="007B7C50"/>
    <w:rsid w:val="007C05FA"/>
    <w:rsid w:val="007C12F3"/>
    <w:rsid w:val="007C2662"/>
    <w:rsid w:val="007C2C22"/>
    <w:rsid w:val="007C346C"/>
    <w:rsid w:val="007C60DC"/>
    <w:rsid w:val="007C77B1"/>
    <w:rsid w:val="007C787F"/>
    <w:rsid w:val="007D00F9"/>
    <w:rsid w:val="007D07F8"/>
    <w:rsid w:val="007D1856"/>
    <w:rsid w:val="007D3463"/>
    <w:rsid w:val="007D4EF2"/>
    <w:rsid w:val="007D54E4"/>
    <w:rsid w:val="007D5980"/>
    <w:rsid w:val="007D61A4"/>
    <w:rsid w:val="007D7848"/>
    <w:rsid w:val="007E2454"/>
    <w:rsid w:val="007E4650"/>
    <w:rsid w:val="007E54E7"/>
    <w:rsid w:val="007E63FC"/>
    <w:rsid w:val="007E7AAC"/>
    <w:rsid w:val="007F1BB0"/>
    <w:rsid w:val="007F29E7"/>
    <w:rsid w:val="007F30A6"/>
    <w:rsid w:val="007F3598"/>
    <w:rsid w:val="007F44CE"/>
    <w:rsid w:val="007F7169"/>
    <w:rsid w:val="007F7B88"/>
    <w:rsid w:val="008003BA"/>
    <w:rsid w:val="00801C42"/>
    <w:rsid w:val="0080280B"/>
    <w:rsid w:val="008032B5"/>
    <w:rsid w:val="00804550"/>
    <w:rsid w:val="00804DBE"/>
    <w:rsid w:val="00806899"/>
    <w:rsid w:val="00807069"/>
    <w:rsid w:val="00810A8C"/>
    <w:rsid w:val="00810EDF"/>
    <w:rsid w:val="00811813"/>
    <w:rsid w:val="00811D44"/>
    <w:rsid w:val="008134AB"/>
    <w:rsid w:val="00814085"/>
    <w:rsid w:val="00816A86"/>
    <w:rsid w:val="008205E7"/>
    <w:rsid w:val="00821A6B"/>
    <w:rsid w:val="00821EB9"/>
    <w:rsid w:val="00824376"/>
    <w:rsid w:val="0082514E"/>
    <w:rsid w:val="00825423"/>
    <w:rsid w:val="008302BE"/>
    <w:rsid w:val="00830AA5"/>
    <w:rsid w:val="00831DE6"/>
    <w:rsid w:val="008321F6"/>
    <w:rsid w:val="00832F39"/>
    <w:rsid w:val="0083343F"/>
    <w:rsid w:val="00833B8A"/>
    <w:rsid w:val="00833BF9"/>
    <w:rsid w:val="00834162"/>
    <w:rsid w:val="008347FD"/>
    <w:rsid w:val="00834CB4"/>
    <w:rsid w:val="00835DD6"/>
    <w:rsid w:val="008412CC"/>
    <w:rsid w:val="00844A6F"/>
    <w:rsid w:val="008469C9"/>
    <w:rsid w:val="008507A4"/>
    <w:rsid w:val="00852123"/>
    <w:rsid w:val="00852456"/>
    <w:rsid w:val="008526BD"/>
    <w:rsid w:val="00852E89"/>
    <w:rsid w:val="008562EA"/>
    <w:rsid w:val="0085699F"/>
    <w:rsid w:val="00856A86"/>
    <w:rsid w:val="00856C15"/>
    <w:rsid w:val="00860744"/>
    <w:rsid w:val="00860B98"/>
    <w:rsid w:val="00860CDA"/>
    <w:rsid w:val="00861AC7"/>
    <w:rsid w:val="00862114"/>
    <w:rsid w:val="008632E8"/>
    <w:rsid w:val="00863387"/>
    <w:rsid w:val="0086579F"/>
    <w:rsid w:val="00865EB9"/>
    <w:rsid w:val="0086640D"/>
    <w:rsid w:val="00866FF3"/>
    <w:rsid w:val="0087060D"/>
    <w:rsid w:val="0087081F"/>
    <w:rsid w:val="008711ED"/>
    <w:rsid w:val="0087387D"/>
    <w:rsid w:val="00876DAD"/>
    <w:rsid w:val="00876ED2"/>
    <w:rsid w:val="00880EF0"/>
    <w:rsid w:val="00881C69"/>
    <w:rsid w:val="0088234B"/>
    <w:rsid w:val="00883715"/>
    <w:rsid w:val="00884D78"/>
    <w:rsid w:val="0088508B"/>
    <w:rsid w:val="00887552"/>
    <w:rsid w:val="00887A4B"/>
    <w:rsid w:val="008904EE"/>
    <w:rsid w:val="00892076"/>
    <w:rsid w:val="0089298F"/>
    <w:rsid w:val="00897215"/>
    <w:rsid w:val="008A2EB3"/>
    <w:rsid w:val="008A3AF6"/>
    <w:rsid w:val="008A4F17"/>
    <w:rsid w:val="008B3C8A"/>
    <w:rsid w:val="008B3E96"/>
    <w:rsid w:val="008B487C"/>
    <w:rsid w:val="008B5B8E"/>
    <w:rsid w:val="008B6787"/>
    <w:rsid w:val="008B7320"/>
    <w:rsid w:val="008B772B"/>
    <w:rsid w:val="008C30E9"/>
    <w:rsid w:val="008C3306"/>
    <w:rsid w:val="008C44B9"/>
    <w:rsid w:val="008C55F4"/>
    <w:rsid w:val="008C754B"/>
    <w:rsid w:val="008D2064"/>
    <w:rsid w:val="008D3F60"/>
    <w:rsid w:val="008D4D60"/>
    <w:rsid w:val="008D4F70"/>
    <w:rsid w:val="008E0226"/>
    <w:rsid w:val="008E375D"/>
    <w:rsid w:val="008E4343"/>
    <w:rsid w:val="008E4BDE"/>
    <w:rsid w:val="008E6488"/>
    <w:rsid w:val="008E6576"/>
    <w:rsid w:val="008F101B"/>
    <w:rsid w:val="008F177D"/>
    <w:rsid w:val="008F1876"/>
    <w:rsid w:val="008F685E"/>
    <w:rsid w:val="008F7014"/>
    <w:rsid w:val="008F7527"/>
    <w:rsid w:val="00900B6E"/>
    <w:rsid w:val="00902DA9"/>
    <w:rsid w:val="009031D4"/>
    <w:rsid w:val="00903342"/>
    <w:rsid w:val="00904CC2"/>
    <w:rsid w:val="00906941"/>
    <w:rsid w:val="00906C25"/>
    <w:rsid w:val="00907ED7"/>
    <w:rsid w:val="00910E5D"/>
    <w:rsid w:val="00911430"/>
    <w:rsid w:val="00913015"/>
    <w:rsid w:val="0091319C"/>
    <w:rsid w:val="0091324D"/>
    <w:rsid w:val="009137F3"/>
    <w:rsid w:val="00913F11"/>
    <w:rsid w:val="009156D5"/>
    <w:rsid w:val="00915B01"/>
    <w:rsid w:val="00917102"/>
    <w:rsid w:val="00920B65"/>
    <w:rsid w:val="00921474"/>
    <w:rsid w:val="00923D5D"/>
    <w:rsid w:val="00923E78"/>
    <w:rsid w:val="00924861"/>
    <w:rsid w:val="00924997"/>
    <w:rsid w:val="00926416"/>
    <w:rsid w:val="00927B24"/>
    <w:rsid w:val="00927C48"/>
    <w:rsid w:val="00930DF6"/>
    <w:rsid w:val="00931519"/>
    <w:rsid w:val="0093187A"/>
    <w:rsid w:val="00934997"/>
    <w:rsid w:val="00935406"/>
    <w:rsid w:val="009367D8"/>
    <w:rsid w:val="00936B9A"/>
    <w:rsid w:val="00947732"/>
    <w:rsid w:val="009508EE"/>
    <w:rsid w:val="0095124B"/>
    <w:rsid w:val="00951612"/>
    <w:rsid w:val="00951AB3"/>
    <w:rsid w:val="00952414"/>
    <w:rsid w:val="00954B5D"/>
    <w:rsid w:val="009558B6"/>
    <w:rsid w:val="00957D39"/>
    <w:rsid w:val="00960559"/>
    <w:rsid w:val="00960E2C"/>
    <w:rsid w:val="00961432"/>
    <w:rsid w:val="0096208D"/>
    <w:rsid w:val="0096292C"/>
    <w:rsid w:val="00965412"/>
    <w:rsid w:val="00965CBA"/>
    <w:rsid w:val="009665D6"/>
    <w:rsid w:val="00967E49"/>
    <w:rsid w:val="009706DF"/>
    <w:rsid w:val="0097237E"/>
    <w:rsid w:val="00974034"/>
    <w:rsid w:val="0097495B"/>
    <w:rsid w:val="0097549B"/>
    <w:rsid w:val="0097589A"/>
    <w:rsid w:val="00976219"/>
    <w:rsid w:val="0097659C"/>
    <w:rsid w:val="00980051"/>
    <w:rsid w:val="0098015A"/>
    <w:rsid w:val="00980EBF"/>
    <w:rsid w:val="00982666"/>
    <w:rsid w:val="009843DD"/>
    <w:rsid w:val="00984B6E"/>
    <w:rsid w:val="00985BC5"/>
    <w:rsid w:val="009861FF"/>
    <w:rsid w:val="00987FA2"/>
    <w:rsid w:val="00991BE5"/>
    <w:rsid w:val="00994398"/>
    <w:rsid w:val="00994E69"/>
    <w:rsid w:val="00997C16"/>
    <w:rsid w:val="009A0FA4"/>
    <w:rsid w:val="009A5705"/>
    <w:rsid w:val="009A6F54"/>
    <w:rsid w:val="009B06FB"/>
    <w:rsid w:val="009B07E1"/>
    <w:rsid w:val="009B1948"/>
    <w:rsid w:val="009B19F0"/>
    <w:rsid w:val="009B206D"/>
    <w:rsid w:val="009B216E"/>
    <w:rsid w:val="009B59F8"/>
    <w:rsid w:val="009B5BFE"/>
    <w:rsid w:val="009C06C9"/>
    <w:rsid w:val="009C129A"/>
    <w:rsid w:val="009C18F9"/>
    <w:rsid w:val="009C251A"/>
    <w:rsid w:val="009C76FE"/>
    <w:rsid w:val="009C7D0B"/>
    <w:rsid w:val="009D1ADB"/>
    <w:rsid w:val="009D5242"/>
    <w:rsid w:val="009E0BC4"/>
    <w:rsid w:val="009E113B"/>
    <w:rsid w:val="009E27E3"/>
    <w:rsid w:val="009E29FA"/>
    <w:rsid w:val="009E52E0"/>
    <w:rsid w:val="009E5C63"/>
    <w:rsid w:val="009E6396"/>
    <w:rsid w:val="009F2A1E"/>
    <w:rsid w:val="009F2F61"/>
    <w:rsid w:val="009F5643"/>
    <w:rsid w:val="009F5872"/>
    <w:rsid w:val="009F797B"/>
    <w:rsid w:val="009F7C32"/>
    <w:rsid w:val="00A01DD2"/>
    <w:rsid w:val="00A043A4"/>
    <w:rsid w:val="00A05722"/>
    <w:rsid w:val="00A07811"/>
    <w:rsid w:val="00A07BE5"/>
    <w:rsid w:val="00A106EB"/>
    <w:rsid w:val="00A11C1D"/>
    <w:rsid w:val="00A123E8"/>
    <w:rsid w:val="00A12A5F"/>
    <w:rsid w:val="00A13F59"/>
    <w:rsid w:val="00A14744"/>
    <w:rsid w:val="00A14A6A"/>
    <w:rsid w:val="00A14C5B"/>
    <w:rsid w:val="00A15847"/>
    <w:rsid w:val="00A161A2"/>
    <w:rsid w:val="00A16662"/>
    <w:rsid w:val="00A21932"/>
    <w:rsid w:val="00A22422"/>
    <w:rsid w:val="00A22B10"/>
    <w:rsid w:val="00A236E9"/>
    <w:rsid w:val="00A26850"/>
    <w:rsid w:val="00A279A6"/>
    <w:rsid w:val="00A312D6"/>
    <w:rsid w:val="00A355C9"/>
    <w:rsid w:val="00A357AF"/>
    <w:rsid w:val="00A35C5F"/>
    <w:rsid w:val="00A361A2"/>
    <w:rsid w:val="00A37821"/>
    <w:rsid w:val="00A401E1"/>
    <w:rsid w:val="00A41D47"/>
    <w:rsid w:val="00A43E3E"/>
    <w:rsid w:val="00A52ADE"/>
    <w:rsid w:val="00A53A03"/>
    <w:rsid w:val="00A55F8B"/>
    <w:rsid w:val="00A5785C"/>
    <w:rsid w:val="00A60BFC"/>
    <w:rsid w:val="00A61767"/>
    <w:rsid w:val="00A61E60"/>
    <w:rsid w:val="00A6243A"/>
    <w:rsid w:val="00A6499A"/>
    <w:rsid w:val="00A64E2F"/>
    <w:rsid w:val="00A66C59"/>
    <w:rsid w:val="00A71478"/>
    <w:rsid w:val="00A721B4"/>
    <w:rsid w:val="00A72B3B"/>
    <w:rsid w:val="00A755BF"/>
    <w:rsid w:val="00A75880"/>
    <w:rsid w:val="00A801D5"/>
    <w:rsid w:val="00A807DD"/>
    <w:rsid w:val="00A861CF"/>
    <w:rsid w:val="00A865CB"/>
    <w:rsid w:val="00A86845"/>
    <w:rsid w:val="00A87B27"/>
    <w:rsid w:val="00AA0489"/>
    <w:rsid w:val="00AA0645"/>
    <w:rsid w:val="00AA1433"/>
    <w:rsid w:val="00AA161E"/>
    <w:rsid w:val="00AA374B"/>
    <w:rsid w:val="00AA6057"/>
    <w:rsid w:val="00AA7289"/>
    <w:rsid w:val="00AB05A3"/>
    <w:rsid w:val="00AB31C9"/>
    <w:rsid w:val="00AB4B41"/>
    <w:rsid w:val="00AB4B71"/>
    <w:rsid w:val="00AB53EC"/>
    <w:rsid w:val="00AB6414"/>
    <w:rsid w:val="00AC0A12"/>
    <w:rsid w:val="00AC1572"/>
    <w:rsid w:val="00AC1646"/>
    <w:rsid w:val="00AC246C"/>
    <w:rsid w:val="00AC26D3"/>
    <w:rsid w:val="00AC273F"/>
    <w:rsid w:val="00AC278E"/>
    <w:rsid w:val="00AC27AA"/>
    <w:rsid w:val="00AC2BC8"/>
    <w:rsid w:val="00AC3C74"/>
    <w:rsid w:val="00AC59C0"/>
    <w:rsid w:val="00AC70CF"/>
    <w:rsid w:val="00AD129F"/>
    <w:rsid w:val="00AD375B"/>
    <w:rsid w:val="00AD5223"/>
    <w:rsid w:val="00AD594C"/>
    <w:rsid w:val="00AE05B0"/>
    <w:rsid w:val="00AE0C8A"/>
    <w:rsid w:val="00AE1B9C"/>
    <w:rsid w:val="00AE1D8B"/>
    <w:rsid w:val="00AE25A2"/>
    <w:rsid w:val="00AE3343"/>
    <w:rsid w:val="00AE54D7"/>
    <w:rsid w:val="00AE629B"/>
    <w:rsid w:val="00AE62EA"/>
    <w:rsid w:val="00AF06CE"/>
    <w:rsid w:val="00AF34C5"/>
    <w:rsid w:val="00AF488B"/>
    <w:rsid w:val="00AF4898"/>
    <w:rsid w:val="00AF6A6C"/>
    <w:rsid w:val="00AF7461"/>
    <w:rsid w:val="00AF7F3A"/>
    <w:rsid w:val="00B01C28"/>
    <w:rsid w:val="00B0225C"/>
    <w:rsid w:val="00B02EBF"/>
    <w:rsid w:val="00B05204"/>
    <w:rsid w:val="00B05AE9"/>
    <w:rsid w:val="00B10013"/>
    <w:rsid w:val="00B101A5"/>
    <w:rsid w:val="00B10239"/>
    <w:rsid w:val="00B10ED9"/>
    <w:rsid w:val="00B12F5B"/>
    <w:rsid w:val="00B1750A"/>
    <w:rsid w:val="00B1767A"/>
    <w:rsid w:val="00B177AF"/>
    <w:rsid w:val="00B20221"/>
    <w:rsid w:val="00B211EC"/>
    <w:rsid w:val="00B21B49"/>
    <w:rsid w:val="00B24E86"/>
    <w:rsid w:val="00B24F03"/>
    <w:rsid w:val="00B319F7"/>
    <w:rsid w:val="00B32DDF"/>
    <w:rsid w:val="00B3626A"/>
    <w:rsid w:val="00B37AB0"/>
    <w:rsid w:val="00B41132"/>
    <w:rsid w:val="00B418B6"/>
    <w:rsid w:val="00B47DA0"/>
    <w:rsid w:val="00B5168C"/>
    <w:rsid w:val="00B52672"/>
    <w:rsid w:val="00B5333B"/>
    <w:rsid w:val="00B5344F"/>
    <w:rsid w:val="00B538E2"/>
    <w:rsid w:val="00B54CC8"/>
    <w:rsid w:val="00B60577"/>
    <w:rsid w:val="00B61552"/>
    <w:rsid w:val="00B632D7"/>
    <w:rsid w:val="00B63BCC"/>
    <w:rsid w:val="00B64827"/>
    <w:rsid w:val="00B64FB7"/>
    <w:rsid w:val="00B65082"/>
    <w:rsid w:val="00B725BE"/>
    <w:rsid w:val="00B742DC"/>
    <w:rsid w:val="00B807A9"/>
    <w:rsid w:val="00B8172C"/>
    <w:rsid w:val="00B817CD"/>
    <w:rsid w:val="00B87A99"/>
    <w:rsid w:val="00B90D28"/>
    <w:rsid w:val="00B93834"/>
    <w:rsid w:val="00B94C19"/>
    <w:rsid w:val="00B94C8D"/>
    <w:rsid w:val="00B95874"/>
    <w:rsid w:val="00B96B8C"/>
    <w:rsid w:val="00B977B5"/>
    <w:rsid w:val="00BA1541"/>
    <w:rsid w:val="00BA19B9"/>
    <w:rsid w:val="00BA1B54"/>
    <w:rsid w:val="00BA36CD"/>
    <w:rsid w:val="00BA5083"/>
    <w:rsid w:val="00BA528A"/>
    <w:rsid w:val="00BA57D4"/>
    <w:rsid w:val="00BA59E1"/>
    <w:rsid w:val="00BA6A2A"/>
    <w:rsid w:val="00BB0929"/>
    <w:rsid w:val="00BB2EA3"/>
    <w:rsid w:val="00BB37B1"/>
    <w:rsid w:val="00BB4C92"/>
    <w:rsid w:val="00BB61CE"/>
    <w:rsid w:val="00BC1409"/>
    <w:rsid w:val="00BC1FD7"/>
    <w:rsid w:val="00BC2F4B"/>
    <w:rsid w:val="00BC3D94"/>
    <w:rsid w:val="00BC58D3"/>
    <w:rsid w:val="00BC7BC1"/>
    <w:rsid w:val="00BC7EAA"/>
    <w:rsid w:val="00BD27C5"/>
    <w:rsid w:val="00BD2FB3"/>
    <w:rsid w:val="00BD3565"/>
    <w:rsid w:val="00BD4152"/>
    <w:rsid w:val="00BD60F5"/>
    <w:rsid w:val="00BD7202"/>
    <w:rsid w:val="00BE0CE8"/>
    <w:rsid w:val="00BE19B7"/>
    <w:rsid w:val="00BE1D8E"/>
    <w:rsid w:val="00BE1F6D"/>
    <w:rsid w:val="00BE1FCB"/>
    <w:rsid w:val="00BE2F75"/>
    <w:rsid w:val="00BE36CE"/>
    <w:rsid w:val="00BE3E3B"/>
    <w:rsid w:val="00BE44F3"/>
    <w:rsid w:val="00BE4A34"/>
    <w:rsid w:val="00BE4C87"/>
    <w:rsid w:val="00BE4E3F"/>
    <w:rsid w:val="00BE5546"/>
    <w:rsid w:val="00BE5ABD"/>
    <w:rsid w:val="00BE6173"/>
    <w:rsid w:val="00BE69C4"/>
    <w:rsid w:val="00BE6B05"/>
    <w:rsid w:val="00BE7689"/>
    <w:rsid w:val="00BF1259"/>
    <w:rsid w:val="00BF21FF"/>
    <w:rsid w:val="00BF2C6F"/>
    <w:rsid w:val="00BF4312"/>
    <w:rsid w:val="00BF4E62"/>
    <w:rsid w:val="00BF5033"/>
    <w:rsid w:val="00BF7072"/>
    <w:rsid w:val="00BF749D"/>
    <w:rsid w:val="00C001D8"/>
    <w:rsid w:val="00C02688"/>
    <w:rsid w:val="00C02B03"/>
    <w:rsid w:val="00C04BD7"/>
    <w:rsid w:val="00C059BF"/>
    <w:rsid w:val="00C1040D"/>
    <w:rsid w:val="00C1244D"/>
    <w:rsid w:val="00C1289C"/>
    <w:rsid w:val="00C12C81"/>
    <w:rsid w:val="00C14653"/>
    <w:rsid w:val="00C14A17"/>
    <w:rsid w:val="00C16459"/>
    <w:rsid w:val="00C16FE6"/>
    <w:rsid w:val="00C21763"/>
    <w:rsid w:val="00C23D94"/>
    <w:rsid w:val="00C2431B"/>
    <w:rsid w:val="00C2457F"/>
    <w:rsid w:val="00C251CE"/>
    <w:rsid w:val="00C263A3"/>
    <w:rsid w:val="00C30A7A"/>
    <w:rsid w:val="00C31AB7"/>
    <w:rsid w:val="00C36602"/>
    <w:rsid w:val="00C410B3"/>
    <w:rsid w:val="00C4175C"/>
    <w:rsid w:val="00C42380"/>
    <w:rsid w:val="00C42E5B"/>
    <w:rsid w:val="00C4455B"/>
    <w:rsid w:val="00C470FD"/>
    <w:rsid w:val="00C50B32"/>
    <w:rsid w:val="00C534C0"/>
    <w:rsid w:val="00C56B9E"/>
    <w:rsid w:val="00C57C11"/>
    <w:rsid w:val="00C60695"/>
    <w:rsid w:val="00C6079D"/>
    <w:rsid w:val="00C61344"/>
    <w:rsid w:val="00C6138C"/>
    <w:rsid w:val="00C620F1"/>
    <w:rsid w:val="00C6350F"/>
    <w:rsid w:val="00C63660"/>
    <w:rsid w:val="00C654EB"/>
    <w:rsid w:val="00C663FA"/>
    <w:rsid w:val="00C679DE"/>
    <w:rsid w:val="00C70235"/>
    <w:rsid w:val="00C70BB8"/>
    <w:rsid w:val="00C7113F"/>
    <w:rsid w:val="00C71E08"/>
    <w:rsid w:val="00C7389B"/>
    <w:rsid w:val="00C738EE"/>
    <w:rsid w:val="00C7520F"/>
    <w:rsid w:val="00C809FD"/>
    <w:rsid w:val="00C80B8D"/>
    <w:rsid w:val="00C80D77"/>
    <w:rsid w:val="00C81CE8"/>
    <w:rsid w:val="00C81E8A"/>
    <w:rsid w:val="00C82297"/>
    <w:rsid w:val="00C906CD"/>
    <w:rsid w:val="00C908F2"/>
    <w:rsid w:val="00C926B3"/>
    <w:rsid w:val="00C93A87"/>
    <w:rsid w:val="00C94FE6"/>
    <w:rsid w:val="00C950C6"/>
    <w:rsid w:val="00C95B13"/>
    <w:rsid w:val="00C96BB3"/>
    <w:rsid w:val="00CA0440"/>
    <w:rsid w:val="00CA08B4"/>
    <w:rsid w:val="00CA0D33"/>
    <w:rsid w:val="00CA0F3D"/>
    <w:rsid w:val="00CA1D5F"/>
    <w:rsid w:val="00CA2538"/>
    <w:rsid w:val="00CA4EE6"/>
    <w:rsid w:val="00CA50B3"/>
    <w:rsid w:val="00CA6012"/>
    <w:rsid w:val="00CB091B"/>
    <w:rsid w:val="00CB0D2C"/>
    <w:rsid w:val="00CB31F6"/>
    <w:rsid w:val="00CB445E"/>
    <w:rsid w:val="00CB4E7B"/>
    <w:rsid w:val="00CB5364"/>
    <w:rsid w:val="00CB5483"/>
    <w:rsid w:val="00CB63F4"/>
    <w:rsid w:val="00CB7E57"/>
    <w:rsid w:val="00CC157F"/>
    <w:rsid w:val="00CC4CFC"/>
    <w:rsid w:val="00CC57A1"/>
    <w:rsid w:val="00CC5AA0"/>
    <w:rsid w:val="00CD01AC"/>
    <w:rsid w:val="00CD0EBB"/>
    <w:rsid w:val="00CD1123"/>
    <w:rsid w:val="00CD14E9"/>
    <w:rsid w:val="00CD1E9C"/>
    <w:rsid w:val="00CD3540"/>
    <w:rsid w:val="00CD44C8"/>
    <w:rsid w:val="00CD48E4"/>
    <w:rsid w:val="00CD51FB"/>
    <w:rsid w:val="00CD6464"/>
    <w:rsid w:val="00CD6514"/>
    <w:rsid w:val="00CD6F95"/>
    <w:rsid w:val="00CD7976"/>
    <w:rsid w:val="00CE1F3A"/>
    <w:rsid w:val="00CE277D"/>
    <w:rsid w:val="00CE27F6"/>
    <w:rsid w:val="00CE29AD"/>
    <w:rsid w:val="00CE353C"/>
    <w:rsid w:val="00CE6939"/>
    <w:rsid w:val="00CF3FFC"/>
    <w:rsid w:val="00CF5589"/>
    <w:rsid w:val="00CF5F1A"/>
    <w:rsid w:val="00CF6CD8"/>
    <w:rsid w:val="00D00303"/>
    <w:rsid w:val="00D00ED0"/>
    <w:rsid w:val="00D00F16"/>
    <w:rsid w:val="00D011FA"/>
    <w:rsid w:val="00D03097"/>
    <w:rsid w:val="00D03B85"/>
    <w:rsid w:val="00D04093"/>
    <w:rsid w:val="00D055ED"/>
    <w:rsid w:val="00D05BAE"/>
    <w:rsid w:val="00D06FF3"/>
    <w:rsid w:val="00D1189D"/>
    <w:rsid w:val="00D130DD"/>
    <w:rsid w:val="00D17BC6"/>
    <w:rsid w:val="00D2059A"/>
    <w:rsid w:val="00D20FB4"/>
    <w:rsid w:val="00D22054"/>
    <w:rsid w:val="00D24559"/>
    <w:rsid w:val="00D24AF9"/>
    <w:rsid w:val="00D26290"/>
    <w:rsid w:val="00D26539"/>
    <w:rsid w:val="00D26A68"/>
    <w:rsid w:val="00D278BF"/>
    <w:rsid w:val="00D27BE4"/>
    <w:rsid w:val="00D313B2"/>
    <w:rsid w:val="00D314B5"/>
    <w:rsid w:val="00D31748"/>
    <w:rsid w:val="00D319F6"/>
    <w:rsid w:val="00D3433B"/>
    <w:rsid w:val="00D366C8"/>
    <w:rsid w:val="00D36A54"/>
    <w:rsid w:val="00D3763E"/>
    <w:rsid w:val="00D42426"/>
    <w:rsid w:val="00D42A8F"/>
    <w:rsid w:val="00D4355D"/>
    <w:rsid w:val="00D44624"/>
    <w:rsid w:val="00D465DD"/>
    <w:rsid w:val="00D4728B"/>
    <w:rsid w:val="00D50832"/>
    <w:rsid w:val="00D51FFE"/>
    <w:rsid w:val="00D52CB3"/>
    <w:rsid w:val="00D60B84"/>
    <w:rsid w:val="00D6244A"/>
    <w:rsid w:val="00D62D5E"/>
    <w:rsid w:val="00D637BA"/>
    <w:rsid w:val="00D659FB"/>
    <w:rsid w:val="00D66482"/>
    <w:rsid w:val="00D704EA"/>
    <w:rsid w:val="00D70BC6"/>
    <w:rsid w:val="00D718FF"/>
    <w:rsid w:val="00D74D75"/>
    <w:rsid w:val="00D76516"/>
    <w:rsid w:val="00D80451"/>
    <w:rsid w:val="00D80B56"/>
    <w:rsid w:val="00D82B51"/>
    <w:rsid w:val="00D83A59"/>
    <w:rsid w:val="00D83A6A"/>
    <w:rsid w:val="00D9046F"/>
    <w:rsid w:val="00D9064C"/>
    <w:rsid w:val="00D90B36"/>
    <w:rsid w:val="00D91488"/>
    <w:rsid w:val="00D91E06"/>
    <w:rsid w:val="00D97B98"/>
    <w:rsid w:val="00DA18FB"/>
    <w:rsid w:val="00DA1CCC"/>
    <w:rsid w:val="00DA2761"/>
    <w:rsid w:val="00DA2D80"/>
    <w:rsid w:val="00DA71EA"/>
    <w:rsid w:val="00DB1FB4"/>
    <w:rsid w:val="00DB3BDF"/>
    <w:rsid w:val="00DB4871"/>
    <w:rsid w:val="00DB557E"/>
    <w:rsid w:val="00DB74B1"/>
    <w:rsid w:val="00DC068F"/>
    <w:rsid w:val="00DC0D89"/>
    <w:rsid w:val="00DC2A14"/>
    <w:rsid w:val="00DC5ACB"/>
    <w:rsid w:val="00DC5D17"/>
    <w:rsid w:val="00DC625B"/>
    <w:rsid w:val="00DC6B22"/>
    <w:rsid w:val="00DC7BA6"/>
    <w:rsid w:val="00DC7BE4"/>
    <w:rsid w:val="00DD3476"/>
    <w:rsid w:val="00DD35F5"/>
    <w:rsid w:val="00DD4C90"/>
    <w:rsid w:val="00DD671F"/>
    <w:rsid w:val="00DD6EBC"/>
    <w:rsid w:val="00DD7BBC"/>
    <w:rsid w:val="00DD7BBF"/>
    <w:rsid w:val="00DE1096"/>
    <w:rsid w:val="00DE36FF"/>
    <w:rsid w:val="00DF0203"/>
    <w:rsid w:val="00DF1087"/>
    <w:rsid w:val="00DF442A"/>
    <w:rsid w:val="00DF4ED1"/>
    <w:rsid w:val="00DF7C0E"/>
    <w:rsid w:val="00E01227"/>
    <w:rsid w:val="00E019C2"/>
    <w:rsid w:val="00E025E7"/>
    <w:rsid w:val="00E037F7"/>
    <w:rsid w:val="00E05C8F"/>
    <w:rsid w:val="00E06842"/>
    <w:rsid w:val="00E077C5"/>
    <w:rsid w:val="00E11A5F"/>
    <w:rsid w:val="00E127DA"/>
    <w:rsid w:val="00E131D7"/>
    <w:rsid w:val="00E1461B"/>
    <w:rsid w:val="00E14B2D"/>
    <w:rsid w:val="00E166C7"/>
    <w:rsid w:val="00E174E8"/>
    <w:rsid w:val="00E1783B"/>
    <w:rsid w:val="00E17BF1"/>
    <w:rsid w:val="00E206E2"/>
    <w:rsid w:val="00E21E42"/>
    <w:rsid w:val="00E22054"/>
    <w:rsid w:val="00E2263F"/>
    <w:rsid w:val="00E2540B"/>
    <w:rsid w:val="00E26DDB"/>
    <w:rsid w:val="00E3179B"/>
    <w:rsid w:val="00E32AE2"/>
    <w:rsid w:val="00E35EAB"/>
    <w:rsid w:val="00E36AEB"/>
    <w:rsid w:val="00E375B6"/>
    <w:rsid w:val="00E3760D"/>
    <w:rsid w:val="00E37726"/>
    <w:rsid w:val="00E417BE"/>
    <w:rsid w:val="00E44149"/>
    <w:rsid w:val="00E454C8"/>
    <w:rsid w:val="00E455DE"/>
    <w:rsid w:val="00E468B5"/>
    <w:rsid w:val="00E46BDB"/>
    <w:rsid w:val="00E47313"/>
    <w:rsid w:val="00E476E3"/>
    <w:rsid w:val="00E50BB8"/>
    <w:rsid w:val="00E52560"/>
    <w:rsid w:val="00E526A5"/>
    <w:rsid w:val="00E536D2"/>
    <w:rsid w:val="00E53A87"/>
    <w:rsid w:val="00E55A8B"/>
    <w:rsid w:val="00E56B63"/>
    <w:rsid w:val="00E60A42"/>
    <w:rsid w:val="00E60D81"/>
    <w:rsid w:val="00E61396"/>
    <w:rsid w:val="00E61FD8"/>
    <w:rsid w:val="00E62915"/>
    <w:rsid w:val="00E64639"/>
    <w:rsid w:val="00E67924"/>
    <w:rsid w:val="00E67E25"/>
    <w:rsid w:val="00E67FF3"/>
    <w:rsid w:val="00E702BB"/>
    <w:rsid w:val="00E71694"/>
    <w:rsid w:val="00E71DF4"/>
    <w:rsid w:val="00E7333B"/>
    <w:rsid w:val="00E73AA3"/>
    <w:rsid w:val="00E74FE0"/>
    <w:rsid w:val="00E75861"/>
    <w:rsid w:val="00E766FA"/>
    <w:rsid w:val="00E77698"/>
    <w:rsid w:val="00E8193F"/>
    <w:rsid w:val="00E8386C"/>
    <w:rsid w:val="00E84222"/>
    <w:rsid w:val="00E87600"/>
    <w:rsid w:val="00E916CD"/>
    <w:rsid w:val="00E920A5"/>
    <w:rsid w:val="00E954A6"/>
    <w:rsid w:val="00E962DB"/>
    <w:rsid w:val="00E96DD2"/>
    <w:rsid w:val="00E97F41"/>
    <w:rsid w:val="00EA12DD"/>
    <w:rsid w:val="00EA29D9"/>
    <w:rsid w:val="00EA2D9C"/>
    <w:rsid w:val="00EA357D"/>
    <w:rsid w:val="00EB2EB9"/>
    <w:rsid w:val="00EB3D9B"/>
    <w:rsid w:val="00EB59C9"/>
    <w:rsid w:val="00EB6D42"/>
    <w:rsid w:val="00EB71DE"/>
    <w:rsid w:val="00EB794E"/>
    <w:rsid w:val="00EC054E"/>
    <w:rsid w:val="00EC148A"/>
    <w:rsid w:val="00EC1C7B"/>
    <w:rsid w:val="00EC36A5"/>
    <w:rsid w:val="00EC3CCF"/>
    <w:rsid w:val="00EC67F7"/>
    <w:rsid w:val="00ED0FA3"/>
    <w:rsid w:val="00ED2051"/>
    <w:rsid w:val="00ED34F8"/>
    <w:rsid w:val="00ED5C82"/>
    <w:rsid w:val="00ED5F71"/>
    <w:rsid w:val="00EE36B2"/>
    <w:rsid w:val="00EE379B"/>
    <w:rsid w:val="00EE4E57"/>
    <w:rsid w:val="00EE59C2"/>
    <w:rsid w:val="00EE5F37"/>
    <w:rsid w:val="00EE695E"/>
    <w:rsid w:val="00EE7890"/>
    <w:rsid w:val="00EE7B2C"/>
    <w:rsid w:val="00EF017A"/>
    <w:rsid w:val="00EF0278"/>
    <w:rsid w:val="00EF27D6"/>
    <w:rsid w:val="00EF39FD"/>
    <w:rsid w:val="00EF3FEA"/>
    <w:rsid w:val="00EF6CE7"/>
    <w:rsid w:val="00EF6E6D"/>
    <w:rsid w:val="00EF6FD1"/>
    <w:rsid w:val="00EF73FB"/>
    <w:rsid w:val="00EF7505"/>
    <w:rsid w:val="00F00014"/>
    <w:rsid w:val="00F0042A"/>
    <w:rsid w:val="00F00751"/>
    <w:rsid w:val="00F00D70"/>
    <w:rsid w:val="00F00EA2"/>
    <w:rsid w:val="00F01225"/>
    <w:rsid w:val="00F0284D"/>
    <w:rsid w:val="00F039AA"/>
    <w:rsid w:val="00F04017"/>
    <w:rsid w:val="00F04368"/>
    <w:rsid w:val="00F049C5"/>
    <w:rsid w:val="00F05485"/>
    <w:rsid w:val="00F05AAB"/>
    <w:rsid w:val="00F06508"/>
    <w:rsid w:val="00F06BFB"/>
    <w:rsid w:val="00F06E99"/>
    <w:rsid w:val="00F106F0"/>
    <w:rsid w:val="00F152E0"/>
    <w:rsid w:val="00F173C8"/>
    <w:rsid w:val="00F200FE"/>
    <w:rsid w:val="00F25BE5"/>
    <w:rsid w:val="00F25DB8"/>
    <w:rsid w:val="00F267C6"/>
    <w:rsid w:val="00F273FF"/>
    <w:rsid w:val="00F305E8"/>
    <w:rsid w:val="00F32865"/>
    <w:rsid w:val="00F32E59"/>
    <w:rsid w:val="00F332B1"/>
    <w:rsid w:val="00F34957"/>
    <w:rsid w:val="00F35A63"/>
    <w:rsid w:val="00F368B4"/>
    <w:rsid w:val="00F41883"/>
    <w:rsid w:val="00F439D1"/>
    <w:rsid w:val="00F43BE2"/>
    <w:rsid w:val="00F44E1D"/>
    <w:rsid w:val="00F46995"/>
    <w:rsid w:val="00F510FA"/>
    <w:rsid w:val="00F51D67"/>
    <w:rsid w:val="00F52030"/>
    <w:rsid w:val="00F52899"/>
    <w:rsid w:val="00F535CF"/>
    <w:rsid w:val="00F54817"/>
    <w:rsid w:val="00F62C2B"/>
    <w:rsid w:val="00F62EDC"/>
    <w:rsid w:val="00F646A3"/>
    <w:rsid w:val="00F651A5"/>
    <w:rsid w:val="00F65D94"/>
    <w:rsid w:val="00F71D24"/>
    <w:rsid w:val="00F728FB"/>
    <w:rsid w:val="00F74B36"/>
    <w:rsid w:val="00F752B5"/>
    <w:rsid w:val="00F8228F"/>
    <w:rsid w:val="00F8275B"/>
    <w:rsid w:val="00F854B4"/>
    <w:rsid w:val="00F8582F"/>
    <w:rsid w:val="00F85EB1"/>
    <w:rsid w:val="00F86A84"/>
    <w:rsid w:val="00F87040"/>
    <w:rsid w:val="00F87A30"/>
    <w:rsid w:val="00F87E29"/>
    <w:rsid w:val="00F9163F"/>
    <w:rsid w:val="00F93AD7"/>
    <w:rsid w:val="00F93F90"/>
    <w:rsid w:val="00F94B47"/>
    <w:rsid w:val="00F961BA"/>
    <w:rsid w:val="00F96A2A"/>
    <w:rsid w:val="00F96FDE"/>
    <w:rsid w:val="00F96FE8"/>
    <w:rsid w:val="00F9724D"/>
    <w:rsid w:val="00F9725F"/>
    <w:rsid w:val="00F9739A"/>
    <w:rsid w:val="00F973CF"/>
    <w:rsid w:val="00F97D14"/>
    <w:rsid w:val="00FA0594"/>
    <w:rsid w:val="00FA5A60"/>
    <w:rsid w:val="00FB60C9"/>
    <w:rsid w:val="00FC0FC6"/>
    <w:rsid w:val="00FC4DEC"/>
    <w:rsid w:val="00FC4F9E"/>
    <w:rsid w:val="00FC6555"/>
    <w:rsid w:val="00FC7370"/>
    <w:rsid w:val="00FC7EF6"/>
    <w:rsid w:val="00FD16C2"/>
    <w:rsid w:val="00FE18F2"/>
    <w:rsid w:val="00FE1A98"/>
    <w:rsid w:val="00FE2231"/>
    <w:rsid w:val="00FE24B9"/>
    <w:rsid w:val="00FE372A"/>
    <w:rsid w:val="00FE3ACA"/>
    <w:rsid w:val="00FE5F91"/>
    <w:rsid w:val="00FE6128"/>
    <w:rsid w:val="00FE72CB"/>
    <w:rsid w:val="00FF0604"/>
    <w:rsid w:val="00FF0F97"/>
    <w:rsid w:val="00FF1111"/>
    <w:rsid w:val="00FF11CF"/>
    <w:rsid w:val="00FF26F3"/>
    <w:rsid w:val="00FF3343"/>
    <w:rsid w:val="00FF4445"/>
    <w:rsid w:val="00FF48A4"/>
    <w:rsid w:val="00FF6E5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517974EA-BB52-4F5E-B291-0D5EDAA4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8D4"/>
    <w:rPr>
      <w:rFonts w:ascii="Calibri" w:eastAsia="Calibri" w:hAnsi="Calibri" w:cs="Times New Roman"/>
    </w:rPr>
  </w:style>
  <w:style w:type="paragraph" w:styleId="Ttulo1">
    <w:name w:val="heading 1"/>
    <w:basedOn w:val="Normal"/>
    <w:next w:val="Normal"/>
    <w:link w:val="Ttulo1Char"/>
    <w:qFormat/>
    <w:rsid w:val="005A210A"/>
    <w:pPr>
      <w:keepNext/>
      <w:keepLines/>
      <w:spacing w:after="0"/>
      <w:outlineLvl w:val="0"/>
    </w:pPr>
    <w:rPr>
      <w:rFonts w:ascii="Arial" w:eastAsiaTheme="majorEastAsia" w:hAnsi="Arial"/>
      <w:b/>
      <w:bCs/>
      <w:color w:val="000000" w:themeColor="text1"/>
      <w:sz w:val="28"/>
      <w:szCs w:val="24"/>
    </w:rPr>
  </w:style>
  <w:style w:type="paragraph" w:styleId="Ttulo2">
    <w:name w:val="heading 2"/>
    <w:basedOn w:val="Normal"/>
    <w:next w:val="Normal"/>
    <w:link w:val="Ttulo2Char"/>
    <w:qFormat/>
    <w:rsid w:val="005A210A"/>
    <w:pPr>
      <w:keepNext/>
      <w:spacing w:before="240" w:after="60"/>
      <w:outlineLvl w:val="1"/>
    </w:pPr>
    <w:rPr>
      <w:rFonts w:ascii="Arial" w:eastAsia="Times New Roman" w:hAnsi="Arial"/>
      <w:b/>
      <w:bCs/>
      <w:iCs/>
      <w:sz w:val="24"/>
      <w:szCs w:val="28"/>
    </w:rPr>
  </w:style>
  <w:style w:type="paragraph" w:styleId="Ttulo3">
    <w:name w:val="heading 3"/>
    <w:basedOn w:val="Normal"/>
    <w:next w:val="Normal"/>
    <w:link w:val="Ttulo3Char"/>
    <w:uiPriority w:val="9"/>
    <w:unhideWhenUsed/>
    <w:qFormat/>
    <w:rsid w:val="00690C3C"/>
    <w:pPr>
      <w:keepNext/>
      <w:spacing w:before="240" w:after="60"/>
      <w:outlineLvl w:val="2"/>
    </w:pPr>
    <w:rPr>
      <w:rFonts w:ascii="Arial" w:eastAsia="Times New Roman" w:hAnsi="Arial"/>
      <w:b/>
      <w:bCs/>
      <w:sz w:val="24"/>
      <w:szCs w:val="26"/>
    </w:rPr>
  </w:style>
  <w:style w:type="paragraph" w:styleId="Ttulo4">
    <w:name w:val="heading 4"/>
    <w:basedOn w:val="Normal"/>
    <w:next w:val="Normal"/>
    <w:link w:val="Ttulo4Char"/>
    <w:uiPriority w:val="9"/>
    <w:unhideWhenUsed/>
    <w:qFormat/>
    <w:rsid w:val="005A210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har"/>
    <w:unhideWhenUsed/>
    <w:qFormat/>
    <w:rsid w:val="00001567"/>
    <w:pPr>
      <w:keepNext/>
      <w:keepLines/>
      <w:spacing w:before="200" w:after="0" w:line="259"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qFormat/>
    <w:rsid w:val="00001567"/>
    <w:pPr>
      <w:keepNext/>
      <w:tabs>
        <w:tab w:val="left" w:pos="8364"/>
      </w:tabs>
      <w:spacing w:after="0" w:line="240" w:lineRule="auto"/>
      <w:ind w:left="71" w:hanging="71"/>
      <w:jc w:val="center"/>
      <w:outlineLvl w:val="8"/>
    </w:pPr>
    <w:rPr>
      <w:rFonts w:ascii="Times New Roman" w:eastAsia="Times New Roman" w:hAnsi="Times New Roman"/>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A210A"/>
    <w:rPr>
      <w:rFonts w:ascii="Arial" w:eastAsiaTheme="majorEastAsia" w:hAnsi="Arial" w:cs="Times New Roman"/>
      <w:b/>
      <w:bCs/>
      <w:color w:val="000000" w:themeColor="text1"/>
      <w:sz w:val="28"/>
      <w:szCs w:val="24"/>
    </w:rPr>
  </w:style>
  <w:style w:type="character" w:customStyle="1" w:styleId="Ttulo2Char">
    <w:name w:val="Título 2 Char"/>
    <w:basedOn w:val="Fontepargpadro"/>
    <w:link w:val="Ttulo2"/>
    <w:rsid w:val="005A210A"/>
    <w:rPr>
      <w:rFonts w:ascii="Arial" w:eastAsia="Times New Roman" w:hAnsi="Arial" w:cs="Times New Roman"/>
      <w:b/>
      <w:bCs/>
      <w:iCs/>
      <w:sz w:val="24"/>
      <w:szCs w:val="28"/>
    </w:rPr>
  </w:style>
  <w:style w:type="character" w:customStyle="1" w:styleId="Ttulo3Char">
    <w:name w:val="Título 3 Char"/>
    <w:basedOn w:val="Fontepargpadro"/>
    <w:link w:val="Ttulo3"/>
    <w:uiPriority w:val="9"/>
    <w:rsid w:val="00690C3C"/>
    <w:rPr>
      <w:rFonts w:ascii="Arial" w:eastAsia="Times New Roman" w:hAnsi="Arial" w:cs="Times New Roman"/>
      <w:b/>
      <w:bCs/>
      <w:sz w:val="24"/>
      <w:szCs w:val="26"/>
    </w:rPr>
  </w:style>
  <w:style w:type="character" w:customStyle="1" w:styleId="Ttulo4Char">
    <w:name w:val="Título 4 Char"/>
    <w:basedOn w:val="Fontepargpadro"/>
    <w:link w:val="Ttulo4"/>
    <w:uiPriority w:val="9"/>
    <w:rsid w:val="005A210A"/>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00156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001567"/>
    <w:rPr>
      <w:rFonts w:ascii="Times New Roman" w:eastAsia="Times New Roman" w:hAnsi="Times New Roman" w:cs="Times New Roman"/>
      <w:b/>
      <w:sz w:val="20"/>
      <w:szCs w:val="20"/>
      <w:lang w:eastAsia="pt-BR"/>
    </w:rPr>
  </w:style>
  <w:style w:type="paragraph" w:styleId="PargrafodaLista">
    <w:name w:val="List Paragraph"/>
    <w:basedOn w:val="Normal"/>
    <w:link w:val="PargrafodaListaChar"/>
    <w:uiPriority w:val="34"/>
    <w:qFormat/>
    <w:rsid w:val="006378D4"/>
    <w:pPr>
      <w:spacing w:after="0" w:line="240" w:lineRule="auto"/>
      <w:ind w:left="720"/>
      <w:contextualSpacing/>
    </w:pPr>
    <w:rPr>
      <w:rFonts w:ascii="Times New Roman" w:hAnsi="Times New Roman"/>
      <w:sz w:val="24"/>
      <w:szCs w:val="24"/>
      <w:lang w:eastAsia="pt-BR"/>
    </w:rPr>
  </w:style>
  <w:style w:type="character" w:customStyle="1" w:styleId="PargrafodaListaChar">
    <w:name w:val="Parágrafo da Lista Char"/>
    <w:link w:val="PargrafodaLista"/>
    <w:uiPriority w:val="34"/>
    <w:rsid w:val="006378D4"/>
    <w:rPr>
      <w:rFonts w:ascii="Times New Roman" w:eastAsia="Calibri" w:hAnsi="Times New Roman" w:cs="Times New Roman"/>
      <w:sz w:val="24"/>
      <w:szCs w:val="24"/>
      <w:lang w:eastAsia="pt-BR"/>
    </w:rPr>
  </w:style>
  <w:style w:type="paragraph" w:styleId="NormalWeb">
    <w:name w:val="Normal (Web)"/>
    <w:basedOn w:val="Normal"/>
    <w:link w:val="NormalWebChar"/>
    <w:uiPriority w:val="99"/>
    <w:unhideWhenUsed/>
    <w:rsid w:val="006378D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WebChar">
    <w:name w:val="Normal (Web) Char"/>
    <w:link w:val="NormalWeb"/>
    <w:uiPriority w:val="99"/>
    <w:rsid w:val="004532DB"/>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303F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03F7"/>
    <w:rPr>
      <w:rFonts w:ascii="Tahoma" w:eastAsia="Calibri" w:hAnsi="Tahoma" w:cs="Tahoma"/>
      <w:sz w:val="16"/>
      <w:szCs w:val="16"/>
    </w:rPr>
  </w:style>
  <w:style w:type="paragraph" w:styleId="Cabealho">
    <w:name w:val="header"/>
    <w:basedOn w:val="Normal"/>
    <w:link w:val="CabealhoChar"/>
    <w:uiPriority w:val="99"/>
    <w:unhideWhenUsed/>
    <w:rsid w:val="00C620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620F1"/>
    <w:rPr>
      <w:rFonts w:ascii="Calibri" w:eastAsia="Calibri" w:hAnsi="Calibri" w:cs="Times New Roman"/>
    </w:rPr>
  </w:style>
  <w:style w:type="paragraph" w:styleId="Rodap">
    <w:name w:val="footer"/>
    <w:basedOn w:val="Normal"/>
    <w:link w:val="RodapChar"/>
    <w:uiPriority w:val="99"/>
    <w:unhideWhenUsed/>
    <w:rsid w:val="00C620F1"/>
    <w:pPr>
      <w:tabs>
        <w:tab w:val="center" w:pos="4252"/>
        <w:tab w:val="right" w:pos="8504"/>
      </w:tabs>
      <w:spacing w:after="0" w:line="240" w:lineRule="auto"/>
    </w:pPr>
  </w:style>
  <w:style w:type="character" w:customStyle="1" w:styleId="RodapChar">
    <w:name w:val="Rodapé Char"/>
    <w:basedOn w:val="Fontepargpadro"/>
    <w:link w:val="Rodap"/>
    <w:uiPriority w:val="99"/>
    <w:rsid w:val="00C620F1"/>
    <w:rPr>
      <w:rFonts w:ascii="Calibri" w:eastAsia="Calibri" w:hAnsi="Calibri" w:cs="Times New Roman"/>
    </w:rPr>
  </w:style>
  <w:style w:type="character" w:styleId="Refdecomentrio">
    <w:name w:val="annotation reference"/>
    <w:basedOn w:val="Fontepargpadro"/>
    <w:semiHidden/>
    <w:unhideWhenUsed/>
    <w:rsid w:val="009B06FB"/>
    <w:rPr>
      <w:sz w:val="16"/>
      <w:szCs w:val="16"/>
    </w:rPr>
  </w:style>
  <w:style w:type="paragraph" w:styleId="Textodecomentrio">
    <w:name w:val="annotation text"/>
    <w:basedOn w:val="Normal"/>
    <w:link w:val="TextodecomentrioChar"/>
    <w:unhideWhenUsed/>
    <w:rsid w:val="009B06FB"/>
    <w:pPr>
      <w:spacing w:line="240" w:lineRule="auto"/>
    </w:pPr>
    <w:rPr>
      <w:sz w:val="20"/>
      <w:szCs w:val="20"/>
    </w:rPr>
  </w:style>
  <w:style w:type="character" w:customStyle="1" w:styleId="TextodecomentrioChar">
    <w:name w:val="Texto de comentário Char"/>
    <w:basedOn w:val="Fontepargpadro"/>
    <w:link w:val="Textodecomentrio"/>
    <w:rsid w:val="009B06FB"/>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semiHidden/>
    <w:unhideWhenUsed/>
    <w:rsid w:val="009B06FB"/>
    <w:rPr>
      <w:b/>
      <w:bCs/>
    </w:rPr>
  </w:style>
  <w:style w:type="character" w:customStyle="1" w:styleId="AssuntodocomentrioChar">
    <w:name w:val="Assunto do comentário Char"/>
    <w:basedOn w:val="TextodecomentrioChar"/>
    <w:link w:val="Assuntodocomentrio"/>
    <w:semiHidden/>
    <w:rsid w:val="009B06FB"/>
    <w:rPr>
      <w:rFonts w:ascii="Calibri" w:eastAsia="Calibri" w:hAnsi="Calibri" w:cs="Times New Roman"/>
      <w:b/>
      <w:bCs/>
      <w:sz w:val="20"/>
      <w:szCs w:val="20"/>
    </w:rPr>
  </w:style>
  <w:style w:type="paragraph" w:styleId="Reviso">
    <w:name w:val="Revision"/>
    <w:hidden/>
    <w:uiPriority w:val="99"/>
    <w:semiHidden/>
    <w:rsid w:val="005F73DA"/>
    <w:pPr>
      <w:spacing w:after="0" w:line="240" w:lineRule="auto"/>
    </w:pPr>
    <w:rPr>
      <w:rFonts w:ascii="Calibri" w:eastAsia="Calibri" w:hAnsi="Calibri" w:cs="Times New Roman"/>
    </w:rPr>
  </w:style>
  <w:style w:type="paragraph" w:customStyle="1" w:styleId="Epgrafe">
    <w:name w:val="#Epígrafe"/>
    <w:basedOn w:val="Normal"/>
    <w:autoRedefine/>
    <w:qFormat/>
    <w:rsid w:val="00BF1259"/>
    <w:pPr>
      <w:widowControl w:val="0"/>
      <w:tabs>
        <w:tab w:val="left" w:pos="426"/>
      </w:tabs>
      <w:suppressAutoHyphens/>
      <w:spacing w:before="240" w:after="45" w:line="240" w:lineRule="auto"/>
      <w:ind w:left="57"/>
      <w:jc w:val="center"/>
    </w:pPr>
    <w:rPr>
      <w:rFonts w:ascii="Times New Roman" w:hAnsi="Times New Roman"/>
      <w:b/>
      <w:sz w:val="24"/>
      <w:szCs w:val="24"/>
      <w:lang w:bidi="en-US"/>
    </w:rPr>
  </w:style>
  <w:style w:type="character" w:styleId="Hyperlink">
    <w:name w:val="Hyperlink"/>
    <w:uiPriority w:val="99"/>
    <w:rsid w:val="00FE3ACA"/>
    <w:rPr>
      <w:color w:val="0000FF"/>
      <w:u w:val="single"/>
    </w:rPr>
  </w:style>
  <w:style w:type="paragraph" w:customStyle="1" w:styleId="Estilo2">
    <w:name w:val="Estilo2"/>
    <w:basedOn w:val="Normal"/>
    <w:link w:val="Estilo2Char"/>
    <w:qFormat/>
    <w:rsid w:val="00FE3ACA"/>
    <w:pPr>
      <w:tabs>
        <w:tab w:val="right" w:leader="dot" w:pos="3912"/>
      </w:tabs>
      <w:spacing w:afterLines="40" w:line="240" w:lineRule="auto"/>
      <w:jc w:val="both"/>
    </w:pPr>
    <w:rPr>
      <w:rFonts w:ascii="Arial" w:hAnsi="Arial" w:cs="Arial"/>
      <w:iCs/>
      <w:lang w:val="pt-PT"/>
    </w:rPr>
  </w:style>
  <w:style w:type="character" w:customStyle="1" w:styleId="Estilo2Char">
    <w:name w:val="Estilo2 Char"/>
    <w:basedOn w:val="Fontepargpadro"/>
    <w:link w:val="Estilo2"/>
    <w:rsid w:val="00FE3ACA"/>
    <w:rPr>
      <w:rFonts w:ascii="Arial" w:eastAsia="Calibri" w:hAnsi="Arial" w:cs="Arial"/>
      <w:iCs/>
      <w:lang w:val="pt-PT"/>
    </w:rPr>
  </w:style>
  <w:style w:type="paragraph" w:customStyle="1" w:styleId="SemEspaamento1">
    <w:name w:val="Sem Espaçamento1"/>
    <w:aliases w:val="Quadro RG 2011"/>
    <w:link w:val="SemEspaamentoChar"/>
    <w:autoRedefine/>
    <w:uiPriority w:val="1"/>
    <w:qFormat/>
    <w:rsid w:val="00FE3ACA"/>
    <w:pPr>
      <w:tabs>
        <w:tab w:val="left" w:pos="0"/>
      </w:tabs>
      <w:spacing w:after="0" w:line="240" w:lineRule="auto"/>
      <w:ind w:right="142"/>
      <w:jc w:val="center"/>
    </w:pPr>
    <w:rPr>
      <w:rFonts w:ascii="Times New Roman" w:eastAsia="Calibri" w:hAnsi="Times New Roman" w:cs="Times New Roman"/>
      <w:b/>
      <w:noProof/>
      <w:sz w:val="24"/>
      <w:szCs w:val="24"/>
      <w:lang w:val="pt-PT" w:eastAsia="pt-BR"/>
    </w:rPr>
  </w:style>
  <w:style w:type="character" w:customStyle="1" w:styleId="SemEspaamentoChar">
    <w:name w:val="Sem Espaçamento Char"/>
    <w:aliases w:val="Quadro RG 2011 Char"/>
    <w:basedOn w:val="Fontepargpadro"/>
    <w:link w:val="SemEspaamento1"/>
    <w:uiPriority w:val="1"/>
    <w:rsid w:val="00FE3ACA"/>
    <w:rPr>
      <w:rFonts w:ascii="Times New Roman" w:eastAsia="Calibri" w:hAnsi="Times New Roman" w:cs="Times New Roman"/>
      <w:b/>
      <w:noProof/>
      <w:sz w:val="24"/>
      <w:szCs w:val="24"/>
      <w:lang w:val="pt-PT" w:eastAsia="pt-BR"/>
    </w:rPr>
  </w:style>
  <w:style w:type="paragraph" w:customStyle="1" w:styleId="Nivel1RG">
    <w:name w:val="Nivel 1 RG"/>
    <w:basedOn w:val="Normal"/>
    <w:link w:val="Nivel1RGChar"/>
    <w:qFormat/>
    <w:rsid w:val="00FE3ACA"/>
    <w:pPr>
      <w:spacing w:after="0" w:line="240" w:lineRule="auto"/>
      <w:jc w:val="both"/>
    </w:pPr>
    <w:rPr>
      <w:rFonts w:ascii="Times New Roman" w:eastAsia="Times New Roman" w:hAnsi="Times New Roman"/>
      <w:b/>
      <w:color w:val="A6193C"/>
      <w:sz w:val="24"/>
      <w:szCs w:val="24"/>
      <w:lang w:eastAsia="pt-BR"/>
    </w:rPr>
  </w:style>
  <w:style w:type="character" w:customStyle="1" w:styleId="Nivel1RGChar">
    <w:name w:val="Nivel 1 RG Char"/>
    <w:basedOn w:val="Fontepargpadro"/>
    <w:link w:val="Nivel1RG"/>
    <w:locked/>
    <w:rsid w:val="00FE3ACA"/>
    <w:rPr>
      <w:rFonts w:ascii="Times New Roman" w:eastAsia="Times New Roman" w:hAnsi="Times New Roman" w:cs="Times New Roman"/>
      <w:b/>
      <w:color w:val="A6193C"/>
      <w:sz w:val="24"/>
      <w:szCs w:val="24"/>
      <w:lang w:eastAsia="pt-BR"/>
    </w:rPr>
  </w:style>
  <w:style w:type="paragraph" w:styleId="Textodenotaderodap">
    <w:name w:val="footnote text"/>
    <w:aliases w:val="Char4"/>
    <w:basedOn w:val="Normal"/>
    <w:link w:val="TextodenotaderodapChar"/>
    <w:uiPriority w:val="99"/>
    <w:rsid w:val="00FE3ACA"/>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aliases w:val="Char4 Char"/>
    <w:basedOn w:val="Fontepargpadro"/>
    <w:link w:val="Textodenotaderodap"/>
    <w:uiPriority w:val="99"/>
    <w:rsid w:val="00FE3AC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rsid w:val="00FE3ACA"/>
    <w:rPr>
      <w:vertAlign w:val="superscript"/>
    </w:rPr>
  </w:style>
  <w:style w:type="paragraph" w:customStyle="1" w:styleId="FIGURArg">
    <w:name w:val="FIGURA rg"/>
    <w:basedOn w:val="Normal"/>
    <w:link w:val="FIGURArgChar"/>
    <w:autoRedefine/>
    <w:qFormat/>
    <w:rsid w:val="00FE3ACA"/>
    <w:pPr>
      <w:spacing w:after="0" w:line="240" w:lineRule="auto"/>
      <w:ind w:firstLine="708"/>
      <w:jc w:val="center"/>
    </w:pPr>
    <w:rPr>
      <w:rFonts w:ascii="Times New Roman" w:eastAsia="Times New Roman" w:hAnsi="Times New Roman"/>
      <w:b/>
      <w:sz w:val="24"/>
      <w:szCs w:val="24"/>
      <w:lang w:val="pt-PT" w:eastAsia="pt-BR"/>
    </w:rPr>
  </w:style>
  <w:style w:type="character" w:customStyle="1" w:styleId="FIGURArgChar">
    <w:name w:val="FIGURA rg Char"/>
    <w:basedOn w:val="Fontepargpadro"/>
    <w:link w:val="FIGURArg"/>
    <w:rsid w:val="00FE3ACA"/>
    <w:rPr>
      <w:rFonts w:ascii="Times New Roman" w:eastAsia="Times New Roman" w:hAnsi="Times New Roman" w:cs="Times New Roman"/>
      <w:b/>
      <w:sz w:val="24"/>
      <w:szCs w:val="24"/>
      <w:lang w:val="pt-PT" w:eastAsia="pt-BR"/>
    </w:rPr>
  </w:style>
  <w:style w:type="character" w:customStyle="1" w:styleId="longtext">
    <w:name w:val="long_text"/>
    <w:basedOn w:val="Fontepargpadro"/>
    <w:rsid w:val="00FE3ACA"/>
  </w:style>
  <w:style w:type="paragraph" w:customStyle="1" w:styleId="Default">
    <w:name w:val="Default"/>
    <w:rsid w:val="00FE3ACA"/>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basedOn w:val="Fontepargpadro"/>
    <w:uiPriority w:val="99"/>
    <w:semiHidden/>
    <w:unhideWhenUsed/>
    <w:rsid w:val="00FE3ACA"/>
    <w:rPr>
      <w:color w:val="800080"/>
      <w:u w:val="single"/>
    </w:rPr>
  </w:style>
  <w:style w:type="paragraph" w:customStyle="1" w:styleId="Estilo4">
    <w:name w:val="Estilo4"/>
    <w:basedOn w:val="Normal"/>
    <w:link w:val="Estilo4Char"/>
    <w:qFormat/>
    <w:rsid w:val="00FE3ACA"/>
    <w:pPr>
      <w:tabs>
        <w:tab w:val="right" w:pos="0"/>
      </w:tabs>
      <w:spacing w:after="120" w:line="240" w:lineRule="auto"/>
      <w:ind w:left="714" w:hanging="357"/>
      <w:jc w:val="both"/>
    </w:pPr>
    <w:rPr>
      <w:rFonts w:ascii="Arial" w:hAnsi="Arial" w:cs="Arial"/>
      <w:iCs/>
      <w:lang w:val="pt-PT"/>
    </w:rPr>
  </w:style>
  <w:style w:type="character" w:customStyle="1" w:styleId="Estilo4Char">
    <w:name w:val="Estilo4 Char"/>
    <w:basedOn w:val="Fontepargpadro"/>
    <w:link w:val="Estilo4"/>
    <w:rsid w:val="00FE3ACA"/>
    <w:rPr>
      <w:rFonts w:ascii="Arial" w:eastAsia="Calibri" w:hAnsi="Arial" w:cs="Arial"/>
      <w:iCs/>
      <w:lang w:val="pt-PT"/>
    </w:rPr>
  </w:style>
  <w:style w:type="paragraph" w:customStyle="1" w:styleId="Estilo5">
    <w:name w:val="Estilo5"/>
    <w:basedOn w:val="PargrafodaLista"/>
    <w:link w:val="Estilo5Char"/>
    <w:qFormat/>
    <w:rsid w:val="00FE3ACA"/>
    <w:pPr>
      <w:spacing w:before="120" w:afterLines="40" w:line="276" w:lineRule="auto"/>
      <w:ind w:left="1276" w:hanging="425"/>
      <w:contextualSpacing w:val="0"/>
      <w:jc w:val="both"/>
    </w:pPr>
    <w:rPr>
      <w:rFonts w:ascii="Arial" w:hAnsi="Arial" w:cs="Trebuchet MS"/>
      <w:iCs/>
      <w:sz w:val="22"/>
      <w:szCs w:val="22"/>
      <w:lang w:eastAsia="en-US"/>
    </w:rPr>
  </w:style>
  <w:style w:type="character" w:customStyle="1" w:styleId="Estilo5Char">
    <w:name w:val="Estilo5 Char"/>
    <w:basedOn w:val="Fontepargpadro"/>
    <w:link w:val="Estilo5"/>
    <w:rsid w:val="00FE3ACA"/>
    <w:rPr>
      <w:rFonts w:ascii="Arial" w:eastAsia="Calibri" w:hAnsi="Arial" w:cs="Trebuchet MS"/>
      <w:iCs/>
    </w:rPr>
  </w:style>
  <w:style w:type="character" w:styleId="Forte">
    <w:name w:val="Strong"/>
    <w:basedOn w:val="Fontepargpadro"/>
    <w:uiPriority w:val="22"/>
    <w:qFormat/>
    <w:rsid w:val="00FE3ACA"/>
    <w:rPr>
      <w:b/>
      <w:bCs/>
    </w:rPr>
  </w:style>
  <w:style w:type="paragraph" w:customStyle="1" w:styleId="A010471">
    <w:name w:val="_A010471"/>
    <w:rsid w:val="00FE3ACA"/>
    <w:pPr>
      <w:spacing w:after="0" w:line="240" w:lineRule="auto"/>
      <w:ind w:left="432" w:hanging="432"/>
      <w:jc w:val="both"/>
    </w:pPr>
    <w:rPr>
      <w:rFonts w:ascii="Times New Roman" w:eastAsia="Times New Roman" w:hAnsi="Times New Roman" w:cs="Times New Roman"/>
      <w:color w:val="000000"/>
      <w:sz w:val="24"/>
      <w:szCs w:val="20"/>
      <w:lang w:eastAsia="pt-BR"/>
    </w:rPr>
  </w:style>
  <w:style w:type="paragraph" w:customStyle="1" w:styleId="I142069">
    <w:name w:val="_I142069"/>
    <w:rsid w:val="00FE3ACA"/>
    <w:pPr>
      <w:spacing w:after="0" w:line="240" w:lineRule="auto"/>
      <w:ind w:left="2736" w:right="1584" w:hanging="864"/>
    </w:pPr>
    <w:rPr>
      <w:rFonts w:ascii="Times New Roman" w:eastAsia="Times New Roman" w:hAnsi="Times New Roman" w:cs="Times New Roman"/>
      <w:color w:val="000000"/>
      <w:sz w:val="24"/>
      <w:szCs w:val="20"/>
      <w:lang w:eastAsia="pt-BR"/>
    </w:rPr>
  </w:style>
  <w:style w:type="paragraph" w:styleId="Corpodetexto2">
    <w:name w:val="Body Text 2"/>
    <w:basedOn w:val="Normal"/>
    <w:link w:val="Corpodetexto2Char"/>
    <w:uiPriority w:val="99"/>
    <w:rsid w:val="00FE3ACA"/>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rsid w:val="00FE3ACA"/>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semiHidden/>
    <w:unhideWhenUsed/>
    <w:rsid w:val="00FE3ACA"/>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FE3ACA"/>
    <w:rPr>
      <w:rFonts w:ascii="Tahoma" w:eastAsia="Calibri" w:hAnsi="Tahoma" w:cs="Tahoma"/>
      <w:sz w:val="16"/>
      <w:szCs w:val="16"/>
    </w:rPr>
  </w:style>
  <w:style w:type="paragraph" w:customStyle="1" w:styleId="AA">
    <w:name w:val="AA"/>
    <w:basedOn w:val="PargrafodaLista"/>
    <w:link w:val="AAChar"/>
    <w:qFormat/>
    <w:rsid w:val="00FE3ACA"/>
    <w:pPr>
      <w:numPr>
        <w:numId w:val="2"/>
      </w:numPr>
      <w:autoSpaceDE w:val="0"/>
      <w:autoSpaceDN w:val="0"/>
      <w:adjustRightInd w:val="0"/>
      <w:spacing w:before="60"/>
      <w:jc w:val="both"/>
    </w:pPr>
  </w:style>
  <w:style w:type="character" w:customStyle="1" w:styleId="AAChar">
    <w:name w:val="AA Char"/>
    <w:link w:val="AA"/>
    <w:rsid w:val="00FE3ACA"/>
    <w:rPr>
      <w:rFonts w:ascii="Times New Roman" w:eastAsia="Calibri" w:hAnsi="Times New Roman" w:cs="Times New Roman"/>
      <w:sz w:val="24"/>
      <w:szCs w:val="24"/>
      <w:lang w:eastAsia="pt-BR"/>
    </w:rPr>
  </w:style>
  <w:style w:type="paragraph" w:styleId="Legenda">
    <w:name w:val="caption"/>
    <w:basedOn w:val="Normal"/>
    <w:next w:val="Normal"/>
    <w:link w:val="LegendaChar"/>
    <w:uiPriority w:val="35"/>
    <w:unhideWhenUsed/>
    <w:qFormat/>
    <w:rsid w:val="00FE3ACA"/>
    <w:pPr>
      <w:spacing w:line="240" w:lineRule="auto"/>
    </w:pPr>
    <w:rPr>
      <w:b/>
      <w:bCs/>
      <w:color w:val="4F81BD"/>
      <w:sz w:val="18"/>
      <w:szCs w:val="18"/>
    </w:rPr>
  </w:style>
  <w:style w:type="character" w:customStyle="1" w:styleId="LegendaChar">
    <w:name w:val="Legenda Char"/>
    <w:basedOn w:val="Fontepargpadro"/>
    <w:link w:val="Legenda"/>
    <w:uiPriority w:val="35"/>
    <w:rsid w:val="00FF1111"/>
    <w:rPr>
      <w:rFonts w:ascii="Calibri" w:eastAsia="Calibri" w:hAnsi="Calibri" w:cs="Times New Roman"/>
      <w:b/>
      <w:bCs/>
      <w:color w:val="4F81BD"/>
      <w:sz w:val="18"/>
      <w:szCs w:val="18"/>
    </w:rPr>
  </w:style>
  <w:style w:type="paragraph" w:styleId="CabealhodoSumrio">
    <w:name w:val="TOC Heading"/>
    <w:basedOn w:val="Ttulo1"/>
    <w:next w:val="Normal"/>
    <w:uiPriority w:val="39"/>
    <w:unhideWhenUsed/>
    <w:qFormat/>
    <w:rsid w:val="00FE3ACA"/>
    <w:pPr>
      <w:outlineLvl w:val="9"/>
    </w:pPr>
  </w:style>
  <w:style w:type="paragraph" w:styleId="Sumrio1">
    <w:name w:val="toc 1"/>
    <w:basedOn w:val="Normal"/>
    <w:next w:val="Normal"/>
    <w:autoRedefine/>
    <w:uiPriority w:val="39"/>
    <w:unhideWhenUsed/>
    <w:rsid w:val="00997C16"/>
    <w:pPr>
      <w:tabs>
        <w:tab w:val="right" w:leader="dot" w:pos="9627"/>
      </w:tabs>
      <w:spacing w:after="100"/>
    </w:pPr>
    <w:rPr>
      <w:rFonts w:asciiTheme="minorHAnsi" w:eastAsiaTheme="minorHAnsi" w:hAnsiTheme="minorHAnsi" w:cstheme="minorBidi"/>
    </w:rPr>
  </w:style>
  <w:style w:type="paragraph" w:styleId="Sumrio2">
    <w:name w:val="toc 2"/>
    <w:basedOn w:val="Normal"/>
    <w:next w:val="Normal"/>
    <w:autoRedefine/>
    <w:uiPriority w:val="39"/>
    <w:unhideWhenUsed/>
    <w:rsid w:val="00D00ED0"/>
    <w:pPr>
      <w:tabs>
        <w:tab w:val="right" w:leader="dot" w:pos="9627"/>
      </w:tabs>
      <w:spacing w:after="0" w:line="360" w:lineRule="auto"/>
    </w:pPr>
    <w:rPr>
      <w:rFonts w:asciiTheme="minorHAnsi" w:eastAsiaTheme="minorHAnsi" w:hAnsiTheme="minorHAnsi" w:cstheme="minorBidi"/>
    </w:rPr>
  </w:style>
  <w:style w:type="paragraph" w:customStyle="1" w:styleId="Estilo1">
    <w:name w:val="Estilo1"/>
    <w:basedOn w:val="Normal"/>
    <w:link w:val="Estilo1Char"/>
    <w:qFormat/>
    <w:rsid w:val="00FF1111"/>
    <w:pPr>
      <w:spacing w:before="120" w:after="120" w:line="240" w:lineRule="auto"/>
      <w:jc w:val="both"/>
    </w:pPr>
    <w:rPr>
      <w:rFonts w:ascii="Arial" w:eastAsiaTheme="minorHAnsi" w:hAnsi="Arial"/>
      <w:sz w:val="24"/>
      <w:szCs w:val="24"/>
    </w:rPr>
  </w:style>
  <w:style w:type="character" w:customStyle="1" w:styleId="Estilo1Char">
    <w:name w:val="Estilo1 Char"/>
    <w:basedOn w:val="Fontepargpadro"/>
    <w:link w:val="Estilo1"/>
    <w:rsid w:val="00FF1111"/>
    <w:rPr>
      <w:rFonts w:ascii="Arial" w:hAnsi="Arial" w:cs="Times New Roman"/>
      <w:sz w:val="24"/>
      <w:szCs w:val="24"/>
    </w:rPr>
  </w:style>
  <w:style w:type="paragraph" w:customStyle="1" w:styleId="Titulo1">
    <w:name w:val="Titulo1"/>
    <w:basedOn w:val="Estilo1"/>
    <w:link w:val="Titulo1Char"/>
    <w:qFormat/>
    <w:rsid w:val="00317DCB"/>
    <w:pPr>
      <w:numPr>
        <w:numId w:val="4"/>
      </w:numPr>
      <w:spacing w:after="0"/>
      <w:contextualSpacing/>
      <w:jc w:val="center"/>
    </w:pPr>
    <w:rPr>
      <w:rFonts w:eastAsia="Calibri"/>
      <w:b/>
      <w:bCs/>
    </w:rPr>
  </w:style>
  <w:style w:type="character" w:customStyle="1" w:styleId="Titulo1Char">
    <w:name w:val="Titulo1 Char"/>
    <w:basedOn w:val="Estilo1Char"/>
    <w:link w:val="Titulo1"/>
    <w:rsid w:val="00317DCB"/>
    <w:rPr>
      <w:rFonts w:ascii="Arial" w:eastAsia="Calibri" w:hAnsi="Arial" w:cs="Times New Roman"/>
      <w:b/>
      <w:bCs/>
      <w:sz w:val="24"/>
      <w:szCs w:val="24"/>
    </w:rPr>
  </w:style>
  <w:style w:type="character" w:customStyle="1" w:styleId="apple-converted-space">
    <w:name w:val="apple-converted-space"/>
    <w:basedOn w:val="Fontepargpadro"/>
    <w:rsid w:val="00FE3ACA"/>
  </w:style>
  <w:style w:type="paragraph" w:customStyle="1" w:styleId="Estilo3">
    <w:name w:val="Estilo3"/>
    <w:basedOn w:val="Ttulo"/>
    <w:link w:val="Estilo3Char"/>
    <w:qFormat/>
    <w:rsid w:val="00FE3ACA"/>
    <w:pPr>
      <w:pBdr>
        <w:bottom w:val="none" w:sz="0" w:space="0" w:color="auto"/>
      </w:pBdr>
      <w:spacing w:after="0"/>
      <w:contextualSpacing w:val="0"/>
      <w:jc w:val="both"/>
    </w:pPr>
    <w:rPr>
      <w:rFonts w:ascii="Arial" w:eastAsia="Times New Roman" w:hAnsi="Arial" w:cs="Times New Roman"/>
      <w:color w:val="17365D"/>
      <w:sz w:val="20"/>
      <w:szCs w:val="20"/>
      <w:lang w:eastAsia="pt-BR"/>
    </w:rPr>
  </w:style>
  <w:style w:type="paragraph" w:styleId="Ttulo">
    <w:name w:val="Title"/>
    <w:basedOn w:val="Normal"/>
    <w:next w:val="Normal"/>
    <w:link w:val="TtuloChar"/>
    <w:qFormat/>
    <w:rsid w:val="00FE3A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E3ACA"/>
    <w:rPr>
      <w:rFonts w:asciiTheme="majorHAnsi" w:eastAsiaTheme="majorEastAsia" w:hAnsiTheme="majorHAnsi" w:cstheme="majorBidi"/>
      <w:color w:val="17365D" w:themeColor="text2" w:themeShade="BF"/>
      <w:spacing w:val="5"/>
      <w:kern w:val="28"/>
      <w:sz w:val="52"/>
      <w:szCs w:val="52"/>
    </w:rPr>
  </w:style>
  <w:style w:type="character" w:customStyle="1" w:styleId="Estilo3Char">
    <w:name w:val="Estilo3 Char"/>
    <w:link w:val="Estilo3"/>
    <w:rsid w:val="00FE3ACA"/>
    <w:rPr>
      <w:rFonts w:ascii="Arial" w:eastAsia="Times New Roman" w:hAnsi="Arial" w:cs="Times New Roman"/>
      <w:color w:val="17365D"/>
      <w:spacing w:val="5"/>
      <w:kern w:val="28"/>
      <w:sz w:val="20"/>
      <w:szCs w:val="20"/>
      <w:lang w:eastAsia="pt-BR"/>
    </w:rPr>
  </w:style>
  <w:style w:type="paragraph" w:customStyle="1" w:styleId="QuadrosRelatorio">
    <w:name w:val="Quadros Relatorio"/>
    <w:basedOn w:val="Normal"/>
    <w:qFormat/>
    <w:rsid w:val="00FE3ACA"/>
    <w:pPr>
      <w:tabs>
        <w:tab w:val="left" w:pos="142"/>
        <w:tab w:val="left" w:pos="8789"/>
      </w:tabs>
      <w:spacing w:before="240" w:after="120" w:line="240" w:lineRule="auto"/>
      <w:ind w:left="142" w:right="282"/>
      <w:jc w:val="center"/>
    </w:pPr>
    <w:rPr>
      <w:rFonts w:ascii="Times New Roman" w:hAnsi="Times New Roman"/>
      <w:b/>
      <w:noProof/>
      <w:sz w:val="20"/>
      <w:szCs w:val="20"/>
      <w:lang w:val="pt-PT" w:eastAsia="pt-BR"/>
    </w:rPr>
  </w:style>
  <w:style w:type="paragraph" w:customStyle="1" w:styleId="Estilo9">
    <w:name w:val="Estilo9"/>
    <w:basedOn w:val="Normal"/>
    <w:link w:val="Estilo9Char"/>
    <w:qFormat/>
    <w:rsid w:val="00FE3ACA"/>
    <w:pPr>
      <w:spacing w:after="0" w:line="240" w:lineRule="auto"/>
      <w:jc w:val="center"/>
    </w:pPr>
    <w:rPr>
      <w:rFonts w:ascii="Arial" w:eastAsia="Times New Roman" w:hAnsi="Arial" w:cs="Arial"/>
      <w:bCs/>
      <w:iCs/>
      <w:kern w:val="32"/>
    </w:rPr>
  </w:style>
  <w:style w:type="character" w:customStyle="1" w:styleId="Estilo9Char">
    <w:name w:val="Estilo9 Char"/>
    <w:basedOn w:val="Fontepargpadro"/>
    <w:link w:val="Estilo9"/>
    <w:rsid w:val="00FE3ACA"/>
    <w:rPr>
      <w:rFonts w:ascii="Arial" w:eastAsia="Times New Roman" w:hAnsi="Arial" w:cs="Arial"/>
      <w:bCs/>
      <w:iCs/>
      <w:kern w:val="32"/>
    </w:rPr>
  </w:style>
  <w:style w:type="paragraph" w:customStyle="1" w:styleId="Estilo11">
    <w:name w:val="Estilo11"/>
    <w:basedOn w:val="Normal"/>
    <w:link w:val="Estilo11Char"/>
    <w:qFormat/>
    <w:rsid w:val="001177F0"/>
    <w:pPr>
      <w:tabs>
        <w:tab w:val="right" w:leader="dot" w:pos="3912"/>
      </w:tabs>
      <w:spacing w:before="120" w:after="120" w:line="240" w:lineRule="auto"/>
      <w:jc w:val="both"/>
    </w:pPr>
    <w:rPr>
      <w:rFonts w:ascii="Arial" w:hAnsi="Arial" w:cs="Arial"/>
      <w:b/>
      <w:iCs/>
      <w:sz w:val="24"/>
      <w:lang w:val="pt-PT"/>
    </w:rPr>
  </w:style>
  <w:style w:type="character" w:customStyle="1" w:styleId="Estilo11Char">
    <w:name w:val="Estilo11 Char"/>
    <w:basedOn w:val="Fontepargpadro"/>
    <w:link w:val="Estilo11"/>
    <w:rsid w:val="001177F0"/>
    <w:rPr>
      <w:rFonts w:ascii="Arial" w:eastAsia="Calibri" w:hAnsi="Arial" w:cs="Arial"/>
      <w:b/>
      <w:iCs/>
      <w:sz w:val="24"/>
      <w:lang w:val="pt-PT"/>
    </w:rPr>
  </w:style>
  <w:style w:type="paragraph" w:customStyle="1" w:styleId="ListaColorida-nfase11">
    <w:name w:val="Lista Colorida - Ênfase 11"/>
    <w:basedOn w:val="Normal"/>
    <w:link w:val="ListaColorida-nfase1Char"/>
    <w:uiPriority w:val="34"/>
    <w:qFormat/>
    <w:rsid w:val="001C4051"/>
    <w:pPr>
      <w:ind w:left="708"/>
    </w:pPr>
    <w:rPr>
      <w:rFonts w:ascii="Times New Roman" w:hAnsi="Times New Roman"/>
      <w:sz w:val="24"/>
    </w:rPr>
  </w:style>
  <w:style w:type="character" w:customStyle="1" w:styleId="ListaColorida-nfase1Char">
    <w:name w:val="Lista Colorida - Ênfase 1 Char"/>
    <w:basedOn w:val="Fontepargpadro"/>
    <w:link w:val="ListaColorida-nfase11"/>
    <w:uiPriority w:val="34"/>
    <w:rsid w:val="001C4051"/>
    <w:rPr>
      <w:rFonts w:ascii="Times New Roman" w:eastAsia="Calibri" w:hAnsi="Times New Roman" w:cs="Times New Roman"/>
      <w:sz w:val="24"/>
    </w:rPr>
  </w:style>
  <w:style w:type="table" w:styleId="Tabelacomgrade">
    <w:name w:val="Table Grid"/>
    <w:basedOn w:val="Tabelanormal"/>
    <w:uiPriority w:val="59"/>
    <w:rsid w:val="001C405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deilustraes">
    <w:name w:val="table of figures"/>
    <w:basedOn w:val="Normal"/>
    <w:next w:val="Normal"/>
    <w:uiPriority w:val="99"/>
    <w:unhideWhenUsed/>
    <w:rsid w:val="00E375B6"/>
    <w:pPr>
      <w:spacing w:after="0"/>
    </w:pPr>
  </w:style>
  <w:style w:type="paragraph" w:styleId="Sumrio3">
    <w:name w:val="toc 3"/>
    <w:basedOn w:val="Normal"/>
    <w:next w:val="Normal"/>
    <w:autoRedefine/>
    <w:uiPriority w:val="39"/>
    <w:unhideWhenUsed/>
    <w:rsid w:val="007774D1"/>
    <w:pPr>
      <w:spacing w:after="100"/>
      <w:ind w:left="440"/>
    </w:pPr>
  </w:style>
  <w:style w:type="paragraph" w:customStyle="1" w:styleId="Estilo6">
    <w:name w:val="Estilo6"/>
    <w:basedOn w:val="Normal"/>
    <w:link w:val="Estilo6Char"/>
    <w:qFormat/>
    <w:rsid w:val="005A210A"/>
    <w:pPr>
      <w:tabs>
        <w:tab w:val="left" w:pos="0"/>
      </w:tabs>
      <w:ind w:left="360"/>
      <w:outlineLvl w:val="1"/>
    </w:pPr>
    <w:rPr>
      <w:rFonts w:ascii="Arial" w:hAnsi="Arial"/>
      <w:b/>
      <w:sz w:val="24"/>
    </w:rPr>
  </w:style>
  <w:style w:type="character" w:customStyle="1" w:styleId="Estilo6Char">
    <w:name w:val="Estilo6 Char"/>
    <w:basedOn w:val="PargrafodaListaChar"/>
    <w:link w:val="Estilo6"/>
    <w:rsid w:val="005A210A"/>
    <w:rPr>
      <w:rFonts w:ascii="Arial" w:eastAsia="Calibri" w:hAnsi="Arial" w:cs="Times New Roman"/>
      <w:b/>
      <w:sz w:val="24"/>
      <w:szCs w:val="24"/>
      <w:lang w:eastAsia="pt-BR"/>
    </w:rPr>
  </w:style>
  <w:style w:type="paragraph" w:customStyle="1" w:styleId="Estilo7">
    <w:name w:val="Estilo7"/>
    <w:basedOn w:val="Estilo6"/>
    <w:link w:val="Estilo7Char"/>
    <w:qFormat/>
    <w:rsid w:val="00F00014"/>
    <w:pPr>
      <w:numPr>
        <w:ilvl w:val="1"/>
        <w:numId w:val="3"/>
      </w:numPr>
      <w:ind w:left="426" w:hanging="426"/>
    </w:pPr>
  </w:style>
  <w:style w:type="character" w:customStyle="1" w:styleId="Estilo7Char">
    <w:name w:val="Estilo7 Char"/>
    <w:basedOn w:val="Estilo6Char"/>
    <w:link w:val="Estilo7"/>
    <w:rsid w:val="00F00014"/>
    <w:rPr>
      <w:rFonts w:ascii="Arial" w:eastAsia="Calibri" w:hAnsi="Arial" w:cs="Times New Roman"/>
      <w:b/>
      <w:sz w:val="24"/>
      <w:szCs w:val="24"/>
      <w:lang w:eastAsia="pt-BR"/>
    </w:rPr>
  </w:style>
  <w:style w:type="paragraph" w:customStyle="1" w:styleId="Estilo8">
    <w:name w:val="Estilo8"/>
    <w:basedOn w:val="PargrafodaLista"/>
    <w:link w:val="Estilo8Char"/>
    <w:qFormat/>
    <w:rsid w:val="00F00014"/>
    <w:pPr>
      <w:numPr>
        <w:ilvl w:val="2"/>
        <w:numId w:val="1"/>
      </w:numPr>
      <w:tabs>
        <w:tab w:val="left" w:pos="426"/>
      </w:tabs>
      <w:jc w:val="both"/>
      <w:outlineLvl w:val="1"/>
    </w:pPr>
    <w:rPr>
      <w:caps/>
    </w:rPr>
  </w:style>
  <w:style w:type="character" w:customStyle="1" w:styleId="Estilo8Char">
    <w:name w:val="Estilo8 Char"/>
    <w:basedOn w:val="PargrafodaListaChar"/>
    <w:link w:val="Estilo8"/>
    <w:rsid w:val="00F00014"/>
    <w:rPr>
      <w:rFonts w:ascii="Times New Roman" w:eastAsia="Calibri" w:hAnsi="Times New Roman" w:cs="Times New Roman"/>
      <w:caps/>
      <w:sz w:val="24"/>
      <w:szCs w:val="24"/>
      <w:lang w:eastAsia="pt-BR"/>
    </w:rPr>
  </w:style>
  <w:style w:type="paragraph" w:customStyle="1" w:styleId="Tabela">
    <w:name w:val="Tabela"/>
    <w:basedOn w:val="Legenda"/>
    <w:link w:val="TabelaChar"/>
    <w:qFormat/>
    <w:rsid w:val="00FF1111"/>
    <w:pPr>
      <w:spacing w:before="40" w:after="40"/>
      <w:jc w:val="center"/>
    </w:pPr>
    <w:rPr>
      <w:rFonts w:ascii="Arial" w:hAnsi="Arial"/>
      <w:color w:val="auto"/>
      <w:sz w:val="20"/>
    </w:rPr>
  </w:style>
  <w:style w:type="character" w:customStyle="1" w:styleId="TabelaChar">
    <w:name w:val="Tabela Char"/>
    <w:basedOn w:val="LegendaChar"/>
    <w:link w:val="Tabela"/>
    <w:rsid w:val="00FF1111"/>
    <w:rPr>
      <w:rFonts w:ascii="Arial" w:eastAsia="Calibri" w:hAnsi="Arial" w:cs="Times New Roman"/>
      <w:b/>
      <w:bCs/>
      <w:color w:val="4F81BD"/>
      <w:sz w:val="20"/>
      <w:szCs w:val="18"/>
    </w:rPr>
  </w:style>
  <w:style w:type="paragraph" w:customStyle="1" w:styleId="Estilo2Lista">
    <w:name w:val="Estilo2 Lista"/>
    <w:basedOn w:val="PargrafodaLista"/>
    <w:link w:val="Estilo2ListaChar"/>
    <w:qFormat/>
    <w:rsid w:val="001177F0"/>
    <w:pPr>
      <w:tabs>
        <w:tab w:val="left" w:pos="284"/>
      </w:tabs>
      <w:spacing w:before="120" w:after="120"/>
      <w:ind w:left="0"/>
      <w:contextualSpacing w:val="0"/>
      <w:jc w:val="both"/>
    </w:pPr>
    <w:rPr>
      <w:rFonts w:ascii="Arial" w:hAnsi="Arial" w:cs="Arial"/>
    </w:rPr>
  </w:style>
  <w:style w:type="character" w:customStyle="1" w:styleId="Estilo2ListaChar">
    <w:name w:val="Estilo2 Lista Char"/>
    <w:basedOn w:val="PargrafodaListaChar"/>
    <w:link w:val="Estilo2Lista"/>
    <w:rsid w:val="001177F0"/>
    <w:rPr>
      <w:rFonts w:ascii="Arial" w:eastAsia="Calibri" w:hAnsi="Arial" w:cs="Arial"/>
      <w:sz w:val="24"/>
      <w:szCs w:val="24"/>
      <w:lang w:eastAsia="pt-BR"/>
    </w:rPr>
  </w:style>
  <w:style w:type="table" w:customStyle="1" w:styleId="TabelaSimples21">
    <w:name w:val="Tabela Simples 21"/>
    <w:basedOn w:val="Tabelanormal"/>
    <w:uiPriority w:val="42"/>
    <w:rsid w:val="00213A02"/>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22">
    <w:name w:val="Tabela Simples 22"/>
    <w:basedOn w:val="Tabelanormal"/>
    <w:uiPriority w:val="42"/>
    <w:rsid w:val="00213A02"/>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cuodecorpodetexto">
    <w:name w:val="Body Text Indent"/>
    <w:basedOn w:val="Normal"/>
    <w:link w:val="RecuodecorpodetextoChar"/>
    <w:uiPriority w:val="99"/>
    <w:unhideWhenUsed/>
    <w:rsid w:val="00001567"/>
    <w:pPr>
      <w:spacing w:after="120"/>
      <w:ind w:left="283"/>
    </w:pPr>
  </w:style>
  <w:style w:type="character" w:customStyle="1" w:styleId="RecuodecorpodetextoChar">
    <w:name w:val="Recuo de corpo de texto Char"/>
    <w:basedOn w:val="Fontepargpadro"/>
    <w:link w:val="Recuodecorpodetexto"/>
    <w:uiPriority w:val="99"/>
    <w:rsid w:val="00001567"/>
    <w:rPr>
      <w:rFonts w:ascii="Calibri" w:eastAsia="Calibri" w:hAnsi="Calibri" w:cs="Times New Roman"/>
    </w:rPr>
  </w:style>
  <w:style w:type="paragraph" w:customStyle="1" w:styleId="TtuloNota">
    <w:name w:val="TítuloNota"/>
    <w:basedOn w:val="Ttulo8"/>
    <w:rsid w:val="00001567"/>
    <w:pPr>
      <w:keepLines w:val="0"/>
      <w:tabs>
        <w:tab w:val="left" w:pos="8364"/>
      </w:tabs>
      <w:spacing w:before="120" w:after="120" w:line="240" w:lineRule="auto"/>
    </w:pPr>
    <w:rPr>
      <w:rFonts w:ascii="Times New Roman" w:eastAsia="Times New Roman" w:hAnsi="Times New Roman" w:cs="Times New Roman"/>
      <w:b/>
      <w:color w:val="auto"/>
      <w:lang w:eastAsia="pt-BR"/>
    </w:rPr>
  </w:style>
  <w:style w:type="paragraph" w:styleId="Recuodecorpodetexto2">
    <w:name w:val="Body Text Indent 2"/>
    <w:basedOn w:val="Normal"/>
    <w:link w:val="Recuodecorpodetexto2Char"/>
    <w:unhideWhenUsed/>
    <w:rsid w:val="00001567"/>
    <w:pPr>
      <w:spacing w:after="120" w:line="480" w:lineRule="auto"/>
      <w:ind w:left="283"/>
    </w:pPr>
    <w:rPr>
      <w:rFonts w:asciiTheme="minorHAnsi" w:eastAsiaTheme="minorHAnsi" w:hAnsiTheme="minorHAnsi" w:cstheme="minorBidi"/>
    </w:rPr>
  </w:style>
  <w:style w:type="character" w:customStyle="1" w:styleId="Recuodecorpodetexto2Char">
    <w:name w:val="Recuo de corpo de texto 2 Char"/>
    <w:basedOn w:val="Fontepargpadro"/>
    <w:link w:val="Recuodecorpodetexto2"/>
    <w:rsid w:val="00001567"/>
  </w:style>
  <w:style w:type="paragraph" w:customStyle="1" w:styleId="ttulonotaalinea">
    <w:name w:val="título nota alinea"/>
    <w:basedOn w:val="Normal"/>
    <w:rsid w:val="00001567"/>
    <w:pPr>
      <w:tabs>
        <w:tab w:val="left" w:pos="8364"/>
      </w:tabs>
      <w:spacing w:before="60" w:after="60" w:line="240" w:lineRule="auto"/>
      <w:jc w:val="both"/>
    </w:pPr>
    <w:rPr>
      <w:rFonts w:ascii="Times New Roman" w:eastAsia="Times New Roman" w:hAnsi="Times New Roman"/>
      <w:b/>
      <w:sz w:val="20"/>
      <w:szCs w:val="20"/>
      <w:lang w:eastAsia="pt-BR"/>
    </w:rPr>
  </w:style>
  <w:style w:type="paragraph" w:styleId="Corpodetexto">
    <w:name w:val="Body Text"/>
    <w:basedOn w:val="Normal"/>
    <w:link w:val="CorpodetextoChar"/>
    <w:unhideWhenUsed/>
    <w:rsid w:val="00001567"/>
    <w:pPr>
      <w:spacing w:after="120" w:line="259" w:lineRule="auto"/>
    </w:pPr>
    <w:rPr>
      <w:rFonts w:asciiTheme="minorHAnsi" w:eastAsiaTheme="minorHAnsi" w:hAnsiTheme="minorHAnsi" w:cstheme="minorBidi"/>
    </w:rPr>
  </w:style>
  <w:style w:type="character" w:customStyle="1" w:styleId="CorpodetextoChar">
    <w:name w:val="Corpo de texto Char"/>
    <w:basedOn w:val="Fontepargpadro"/>
    <w:link w:val="Corpodetexto"/>
    <w:rsid w:val="00001567"/>
  </w:style>
  <w:style w:type="paragraph" w:styleId="Textoembloco">
    <w:name w:val="Block Text"/>
    <w:basedOn w:val="Normal"/>
    <w:rsid w:val="00001567"/>
    <w:pPr>
      <w:tabs>
        <w:tab w:val="left" w:pos="8364"/>
      </w:tabs>
      <w:spacing w:after="60" w:line="240" w:lineRule="auto"/>
      <w:ind w:left="284" w:right="-473" w:firstLine="283"/>
      <w:jc w:val="both"/>
    </w:pPr>
    <w:rPr>
      <w:rFonts w:ascii="Times New Roman" w:eastAsia="Times New Roman" w:hAnsi="Times New Roman"/>
      <w:sz w:val="20"/>
      <w:szCs w:val="20"/>
      <w:lang w:eastAsia="pt-BR"/>
    </w:rPr>
  </w:style>
  <w:style w:type="paragraph" w:customStyle="1" w:styleId="xl33">
    <w:name w:val="xl33"/>
    <w:basedOn w:val="Normal"/>
    <w:rsid w:val="00001567"/>
    <w:pPr>
      <w:spacing w:before="100" w:beforeAutospacing="1" w:after="100" w:afterAutospacing="1" w:line="240" w:lineRule="auto"/>
      <w:jc w:val="right"/>
    </w:pPr>
    <w:rPr>
      <w:rFonts w:ascii="Arial" w:eastAsia="Times New Roman" w:hAnsi="Arial" w:cs="Arial"/>
      <w:sz w:val="16"/>
      <w:szCs w:val="16"/>
      <w:lang w:eastAsia="pt-BR"/>
    </w:rPr>
  </w:style>
  <w:style w:type="paragraph" w:styleId="Recuodecorpodetexto3">
    <w:name w:val="Body Text Indent 3"/>
    <w:basedOn w:val="Normal"/>
    <w:link w:val="Recuodecorpodetexto3Char"/>
    <w:rsid w:val="00001567"/>
    <w:pPr>
      <w:tabs>
        <w:tab w:val="left" w:pos="8364"/>
      </w:tabs>
      <w:spacing w:before="120" w:after="60" w:line="240" w:lineRule="auto"/>
      <w:ind w:firstLine="284"/>
      <w:jc w:val="both"/>
    </w:pPr>
    <w:rPr>
      <w:rFonts w:ascii="Times New Roman" w:eastAsia="Times New Roman" w:hAnsi="Times New Roman"/>
      <w:color w:val="FF0000"/>
      <w:sz w:val="20"/>
      <w:szCs w:val="20"/>
      <w:lang w:eastAsia="pt-BR"/>
    </w:rPr>
  </w:style>
  <w:style w:type="character" w:customStyle="1" w:styleId="Recuodecorpodetexto3Char">
    <w:name w:val="Recuo de corpo de texto 3 Char"/>
    <w:basedOn w:val="Fontepargpadro"/>
    <w:link w:val="Recuodecorpodetexto3"/>
    <w:rsid w:val="00001567"/>
    <w:rPr>
      <w:rFonts w:ascii="Times New Roman" w:eastAsia="Times New Roman" w:hAnsi="Times New Roman" w:cs="Times New Roman"/>
      <w:color w:val="FF0000"/>
      <w:sz w:val="20"/>
      <w:szCs w:val="20"/>
      <w:lang w:eastAsia="pt-BR"/>
    </w:rPr>
  </w:style>
  <w:style w:type="character" w:styleId="Nmerodepgina">
    <w:name w:val="page number"/>
    <w:basedOn w:val="Fontepargpadro"/>
    <w:rsid w:val="00001567"/>
  </w:style>
  <w:style w:type="paragraph" w:customStyle="1" w:styleId="Ttulo11">
    <w:name w:val="Título 11"/>
    <w:basedOn w:val="Normal"/>
    <w:rsid w:val="00001567"/>
    <w:pPr>
      <w:spacing w:after="0" w:line="240" w:lineRule="auto"/>
      <w:ind w:left="425" w:hanging="425"/>
      <w:jc w:val="both"/>
      <w:outlineLvl w:val="0"/>
    </w:pPr>
    <w:rPr>
      <w:rFonts w:ascii="Times New Roman" w:eastAsia="Times New Roman" w:hAnsi="Times New Roman"/>
      <w:b/>
      <w:bCs/>
      <w:sz w:val="24"/>
      <w:szCs w:val="24"/>
      <w:lang w:eastAsia="pt-BR"/>
    </w:rPr>
  </w:style>
  <w:style w:type="paragraph" w:customStyle="1" w:styleId="PargrafodaLista1">
    <w:name w:val="Parágrafo da Lista1"/>
    <w:basedOn w:val="Normal"/>
    <w:rsid w:val="00001567"/>
    <w:pPr>
      <w:spacing w:after="0" w:line="240" w:lineRule="auto"/>
      <w:ind w:left="720"/>
    </w:pPr>
    <w:rPr>
      <w:rFonts w:ascii="Times New Roman" w:eastAsia="Times New Roman" w:hAnsi="Times New Roman"/>
      <w:sz w:val="20"/>
      <w:szCs w:val="20"/>
      <w:lang w:eastAsia="pt-BR"/>
    </w:rPr>
  </w:style>
  <w:style w:type="paragraph" w:customStyle="1" w:styleId="ttulonotaalinea0">
    <w:name w:val="ttulonotaalinea"/>
    <w:basedOn w:val="Normal"/>
    <w:rsid w:val="00001567"/>
    <w:pPr>
      <w:spacing w:before="60" w:after="60" w:line="240" w:lineRule="auto"/>
      <w:jc w:val="both"/>
    </w:pPr>
    <w:rPr>
      <w:rFonts w:ascii="Times New Roman" w:hAnsi="Times New Roman"/>
      <w:b/>
      <w:bCs/>
      <w:sz w:val="20"/>
      <w:szCs w:val="20"/>
      <w:lang w:eastAsia="pt-BR"/>
    </w:rPr>
  </w:style>
  <w:style w:type="paragraph" w:customStyle="1" w:styleId="western">
    <w:name w:val="western"/>
    <w:basedOn w:val="Normal"/>
    <w:rsid w:val="00001567"/>
    <w:pPr>
      <w:spacing w:before="130" w:after="130" w:line="261" w:lineRule="atLeast"/>
    </w:pPr>
    <w:rPr>
      <w:rFonts w:ascii="Times New Roman" w:eastAsia="Batang" w:hAnsi="Times New Roman"/>
      <w:color w:val="00000A"/>
      <w:lang w:eastAsia="ko-KR"/>
    </w:rPr>
  </w:style>
  <w:style w:type="paragraph" w:styleId="Commarcadores">
    <w:name w:val="List Bullet"/>
    <w:basedOn w:val="Normal"/>
    <w:uiPriority w:val="99"/>
    <w:unhideWhenUsed/>
    <w:rsid w:val="00001567"/>
    <w:pPr>
      <w:numPr>
        <w:numId w:val="27"/>
      </w:numPr>
      <w:spacing w:after="0" w:line="240" w:lineRule="auto"/>
      <w:contextualSpacing/>
    </w:pPr>
    <w:rPr>
      <w:rFonts w:ascii="Times New Roman" w:eastAsia="Times New Roman" w:hAnsi="Times New Roman"/>
      <w:sz w:val="24"/>
      <w:szCs w:val="24"/>
      <w:lang w:eastAsia="pt-BR"/>
    </w:rPr>
  </w:style>
  <w:style w:type="character" w:customStyle="1" w:styleId="TextosemFormataoChar">
    <w:name w:val="Texto sem Formatação Char"/>
    <w:basedOn w:val="Fontepargpadro"/>
    <w:link w:val="TextosemFormatao"/>
    <w:uiPriority w:val="99"/>
    <w:semiHidden/>
    <w:rsid w:val="00001567"/>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001567"/>
    <w:pPr>
      <w:widowControl w:val="0"/>
      <w:spacing w:after="0" w:line="240" w:lineRule="auto"/>
    </w:pPr>
    <w:rPr>
      <w:rFonts w:ascii="Courier New" w:eastAsia="Times New Roman" w:hAnsi="Courier New"/>
      <w:sz w:val="20"/>
      <w:szCs w:val="20"/>
      <w:lang w:eastAsia="pt-BR"/>
    </w:rPr>
  </w:style>
  <w:style w:type="paragraph" w:customStyle="1" w:styleId="Corpodetexto21">
    <w:name w:val="Corpo de texto 21"/>
    <w:basedOn w:val="Normal"/>
    <w:rsid w:val="00001567"/>
    <w:pPr>
      <w:overflowPunct w:val="0"/>
      <w:autoSpaceDE w:val="0"/>
      <w:autoSpaceDN w:val="0"/>
      <w:adjustRightInd w:val="0"/>
      <w:spacing w:after="0" w:line="240" w:lineRule="auto"/>
      <w:jc w:val="both"/>
      <w:textAlignment w:val="baseline"/>
    </w:pPr>
    <w:rPr>
      <w:rFonts w:ascii="Times New Roman" w:eastAsia="Times New Roman" w:hAnsi="Times New Roman"/>
      <w:sz w:val="26"/>
      <w:szCs w:val="20"/>
      <w:lang w:eastAsia="pt-BR"/>
    </w:rPr>
  </w:style>
  <w:style w:type="character" w:customStyle="1" w:styleId="BodyTextIndent2Char">
    <w:name w:val="Body Text Indent 2 Char"/>
    <w:rsid w:val="00001567"/>
    <w:rPr>
      <w:rFonts w:cs="Times New Roman"/>
    </w:rPr>
  </w:style>
  <w:style w:type="paragraph" w:customStyle="1" w:styleId="Recuodecorpodetexto1">
    <w:name w:val="Recuo de corpo de texto1"/>
    <w:basedOn w:val="Normal"/>
    <w:link w:val="BodyTextIndentChar"/>
    <w:rsid w:val="00001567"/>
    <w:pPr>
      <w:spacing w:after="40" w:line="240" w:lineRule="auto"/>
      <w:jc w:val="both"/>
    </w:pPr>
    <w:rPr>
      <w:rFonts w:ascii="Arial" w:eastAsia="Times New Roman" w:hAnsi="Arial"/>
      <w:sz w:val="24"/>
      <w:szCs w:val="24"/>
      <w:lang w:eastAsia="pt-BR"/>
    </w:rPr>
  </w:style>
  <w:style w:type="character" w:customStyle="1" w:styleId="BodyTextIndentChar">
    <w:name w:val="Body Text Indent Char"/>
    <w:link w:val="Recuodecorpodetexto1"/>
    <w:rsid w:val="00001567"/>
    <w:rPr>
      <w:rFonts w:ascii="Arial" w:eastAsia="Times New Roman" w:hAnsi="Arial" w:cs="Times New Roman"/>
      <w:sz w:val="24"/>
      <w:szCs w:val="24"/>
      <w:lang w:eastAsia="pt-BR"/>
    </w:rPr>
  </w:style>
  <w:style w:type="paragraph" w:customStyle="1" w:styleId="Corpodetextobt">
    <w:name w:val="Corpo de texto.bt"/>
    <w:basedOn w:val="Normal"/>
    <w:uiPriority w:val="99"/>
    <w:rsid w:val="00001567"/>
    <w:pPr>
      <w:widowControl w:val="0"/>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pPr>
    <w:rPr>
      <w:rFonts w:ascii="Arial" w:eastAsia="Times New Roman" w:hAnsi="Arial" w:cs="Arial"/>
      <w:sz w:val="20"/>
      <w:szCs w:val="20"/>
      <w:lang w:eastAsia="pt-BR"/>
    </w:rPr>
  </w:style>
  <w:style w:type="character" w:customStyle="1" w:styleId="Char9">
    <w:name w:val="Char9"/>
    <w:basedOn w:val="Fontepargpadro"/>
    <w:rsid w:val="00001567"/>
  </w:style>
  <w:style w:type="paragraph" w:customStyle="1" w:styleId="Ttulo12">
    <w:name w:val="Título 12"/>
    <w:basedOn w:val="Normal"/>
    <w:rsid w:val="00001567"/>
    <w:pPr>
      <w:spacing w:after="0" w:line="240" w:lineRule="auto"/>
      <w:ind w:left="425" w:hanging="425"/>
      <w:jc w:val="both"/>
      <w:outlineLvl w:val="0"/>
    </w:pPr>
    <w:rPr>
      <w:rFonts w:ascii="Times New Roman" w:eastAsia="Times New Roman" w:hAnsi="Times New Roman"/>
      <w:b/>
      <w:bCs/>
      <w:sz w:val="24"/>
      <w:szCs w:val="24"/>
      <w:lang w:eastAsia="pt-BR"/>
    </w:rPr>
  </w:style>
  <w:style w:type="paragraph" w:customStyle="1" w:styleId="PargrafodaLista2">
    <w:name w:val="Parágrafo da Lista2"/>
    <w:basedOn w:val="Normal"/>
    <w:rsid w:val="00001567"/>
    <w:pPr>
      <w:spacing w:after="0" w:line="240" w:lineRule="auto"/>
      <w:ind w:left="720"/>
    </w:pPr>
    <w:rPr>
      <w:rFonts w:ascii="Times New Roman" w:eastAsia="Times New Roman" w:hAnsi="Times New Roman"/>
      <w:sz w:val="20"/>
      <w:szCs w:val="20"/>
      <w:lang w:eastAsia="pt-BR"/>
    </w:rPr>
  </w:style>
  <w:style w:type="paragraph" w:customStyle="1" w:styleId="Corpodetexto22">
    <w:name w:val="Corpo de texto 22"/>
    <w:basedOn w:val="Normal"/>
    <w:rsid w:val="00001567"/>
    <w:pPr>
      <w:overflowPunct w:val="0"/>
      <w:autoSpaceDE w:val="0"/>
      <w:autoSpaceDN w:val="0"/>
      <w:adjustRightInd w:val="0"/>
      <w:spacing w:after="0" w:line="240" w:lineRule="auto"/>
      <w:jc w:val="both"/>
      <w:textAlignment w:val="baseline"/>
    </w:pPr>
    <w:rPr>
      <w:rFonts w:ascii="Times New Roman" w:eastAsia="Times New Roman" w:hAnsi="Times New Roman"/>
      <w:sz w:val="26"/>
      <w:szCs w:val="20"/>
      <w:lang w:eastAsia="pt-BR"/>
    </w:rPr>
  </w:style>
  <w:style w:type="paragraph" w:customStyle="1" w:styleId="Recuodecorpodetexto20">
    <w:name w:val="Recuo de corpo de texto2"/>
    <w:basedOn w:val="Normal"/>
    <w:rsid w:val="00001567"/>
    <w:pPr>
      <w:spacing w:after="40" w:line="240" w:lineRule="auto"/>
      <w:jc w:val="both"/>
    </w:pPr>
    <w:rPr>
      <w:rFonts w:ascii="Arial" w:eastAsia="Times New Roman" w:hAnsi="Arial"/>
      <w:sz w:val="24"/>
      <w:szCs w:val="24"/>
      <w:lang w:eastAsia="pt-BR"/>
    </w:rPr>
  </w:style>
  <w:style w:type="character" w:customStyle="1" w:styleId="Char91">
    <w:name w:val="Char91"/>
    <w:basedOn w:val="Fontepargpadro"/>
    <w:rsid w:val="00001567"/>
  </w:style>
  <w:style w:type="paragraph" w:customStyle="1" w:styleId="050-TextoPadro">
    <w:name w:val="050 - Texto Padrão"/>
    <w:basedOn w:val="Normal"/>
    <w:link w:val="050-TextoPadroChar"/>
    <w:qFormat/>
    <w:rsid w:val="00001567"/>
    <w:pPr>
      <w:keepNext/>
      <w:keepLines/>
      <w:spacing w:before="120" w:after="120"/>
      <w:jc w:val="both"/>
    </w:pPr>
    <w:rPr>
      <w:rFonts w:ascii="Arial" w:eastAsia="Times New Roman" w:hAnsi="Arial"/>
      <w:sz w:val="18"/>
      <w:szCs w:val="18"/>
      <w:lang w:eastAsia="pt-BR"/>
    </w:rPr>
  </w:style>
  <w:style w:type="character" w:customStyle="1" w:styleId="050-TextoPadroChar">
    <w:name w:val="050 - Texto Padrão Char"/>
    <w:basedOn w:val="Fontepargpadro"/>
    <w:link w:val="050-TextoPadro"/>
    <w:rsid w:val="00001567"/>
    <w:rPr>
      <w:rFonts w:ascii="Arial" w:eastAsia="Times New Roman" w:hAnsi="Arial" w:cs="Times New Roman"/>
      <w:sz w:val="18"/>
      <w:szCs w:val="18"/>
      <w:lang w:eastAsia="pt-BR"/>
    </w:rPr>
  </w:style>
  <w:style w:type="paragraph" w:customStyle="1" w:styleId="Ttulo13">
    <w:name w:val="Título 13"/>
    <w:basedOn w:val="Normal"/>
    <w:rsid w:val="00001567"/>
    <w:pPr>
      <w:spacing w:after="0" w:line="240" w:lineRule="auto"/>
      <w:ind w:left="425" w:hanging="425"/>
      <w:jc w:val="both"/>
      <w:outlineLvl w:val="0"/>
    </w:pPr>
    <w:rPr>
      <w:rFonts w:ascii="Times New Roman" w:eastAsia="Times New Roman" w:hAnsi="Times New Roman"/>
      <w:b/>
      <w:bCs/>
      <w:sz w:val="24"/>
      <w:szCs w:val="24"/>
      <w:lang w:eastAsia="pt-BR"/>
    </w:rPr>
  </w:style>
  <w:style w:type="paragraph" w:customStyle="1" w:styleId="PargrafodaLista3">
    <w:name w:val="Parágrafo da Lista3"/>
    <w:basedOn w:val="Normal"/>
    <w:rsid w:val="00001567"/>
    <w:pPr>
      <w:spacing w:after="0" w:line="240" w:lineRule="auto"/>
      <w:ind w:left="720"/>
    </w:pPr>
    <w:rPr>
      <w:rFonts w:ascii="Times New Roman" w:eastAsia="Times New Roman" w:hAnsi="Times New Roman"/>
      <w:sz w:val="20"/>
      <w:szCs w:val="20"/>
      <w:lang w:eastAsia="pt-BR"/>
    </w:rPr>
  </w:style>
  <w:style w:type="paragraph" w:customStyle="1" w:styleId="Corpodetexto23">
    <w:name w:val="Corpo de texto 23"/>
    <w:basedOn w:val="Normal"/>
    <w:rsid w:val="00001567"/>
    <w:pPr>
      <w:overflowPunct w:val="0"/>
      <w:autoSpaceDE w:val="0"/>
      <w:autoSpaceDN w:val="0"/>
      <w:adjustRightInd w:val="0"/>
      <w:spacing w:after="0" w:line="240" w:lineRule="auto"/>
      <w:jc w:val="both"/>
      <w:textAlignment w:val="baseline"/>
    </w:pPr>
    <w:rPr>
      <w:rFonts w:ascii="Times New Roman" w:eastAsia="Times New Roman" w:hAnsi="Times New Roman"/>
      <w:sz w:val="26"/>
      <w:szCs w:val="20"/>
      <w:lang w:eastAsia="pt-BR"/>
    </w:rPr>
  </w:style>
  <w:style w:type="paragraph" w:customStyle="1" w:styleId="Recuodecorpodetexto30">
    <w:name w:val="Recuo de corpo de texto3"/>
    <w:basedOn w:val="Normal"/>
    <w:rsid w:val="00001567"/>
    <w:pPr>
      <w:spacing w:after="40" w:line="240" w:lineRule="auto"/>
      <w:jc w:val="both"/>
    </w:pPr>
    <w:rPr>
      <w:rFonts w:ascii="Arial" w:eastAsia="Times New Roman" w:hAnsi="Arial"/>
      <w:sz w:val="24"/>
      <w:szCs w:val="24"/>
      <w:lang w:eastAsia="pt-BR"/>
    </w:rPr>
  </w:style>
  <w:style w:type="character" w:customStyle="1" w:styleId="Char93">
    <w:name w:val="Char93"/>
    <w:basedOn w:val="Fontepargpadro"/>
    <w:rsid w:val="00001567"/>
  </w:style>
  <w:style w:type="paragraph" w:customStyle="1" w:styleId="Ttulo14">
    <w:name w:val="Título 14"/>
    <w:basedOn w:val="Normal"/>
    <w:rsid w:val="00001567"/>
    <w:pPr>
      <w:spacing w:after="0" w:line="240" w:lineRule="auto"/>
      <w:ind w:left="425" w:hanging="425"/>
      <w:jc w:val="both"/>
      <w:outlineLvl w:val="0"/>
    </w:pPr>
    <w:rPr>
      <w:rFonts w:ascii="Times New Roman" w:eastAsia="Times New Roman" w:hAnsi="Times New Roman"/>
      <w:b/>
      <w:bCs/>
      <w:sz w:val="24"/>
      <w:szCs w:val="24"/>
      <w:lang w:eastAsia="pt-BR"/>
    </w:rPr>
  </w:style>
  <w:style w:type="paragraph" w:customStyle="1" w:styleId="PargrafodaLista4">
    <w:name w:val="Parágrafo da Lista4"/>
    <w:basedOn w:val="Normal"/>
    <w:rsid w:val="00001567"/>
    <w:pPr>
      <w:spacing w:after="0" w:line="240" w:lineRule="auto"/>
      <w:ind w:left="720"/>
    </w:pPr>
    <w:rPr>
      <w:rFonts w:ascii="Times New Roman" w:eastAsia="Times New Roman" w:hAnsi="Times New Roman"/>
      <w:sz w:val="20"/>
      <w:szCs w:val="20"/>
      <w:lang w:eastAsia="pt-BR"/>
    </w:rPr>
  </w:style>
  <w:style w:type="paragraph" w:customStyle="1" w:styleId="Corpodetexto24">
    <w:name w:val="Corpo de texto 24"/>
    <w:basedOn w:val="Normal"/>
    <w:rsid w:val="00001567"/>
    <w:pPr>
      <w:overflowPunct w:val="0"/>
      <w:autoSpaceDE w:val="0"/>
      <w:autoSpaceDN w:val="0"/>
      <w:adjustRightInd w:val="0"/>
      <w:spacing w:after="0" w:line="240" w:lineRule="auto"/>
      <w:jc w:val="both"/>
      <w:textAlignment w:val="baseline"/>
    </w:pPr>
    <w:rPr>
      <w:rFonts w:ascii="Times New Roman" w:eastAsia="Times New Roman" w:hAnsi="Times New Roman"/>
      <w:sz w:val="26"/>
      <w:szCs w:val="20"/>
      <w:lang w:eastAsia="pt-BR"/>
    </w:rPr>
  </w:style>
  <w:style w:type="paragraph" w:customStyle="1" w:styleId="Recuodecorpodetexto4">
    <w:name w:val="Recuo de corpo de texto4"/>
    <w:basedOn w:val="Normal"/>
    <w:rsid w:val="00001567"/>
    <w:pPr>
      <w:spacing w:after="40" w:line="240" w:lineRule="auto"/>
      <w:jc w:val="both"/>
    </w:pPr>
    <w:rPr>
      <w:rFonts w:ascii="Arial" w:eastAsia="Times New Roman" w:hAnsi="Arial"/>
      <w:sz w:val="24"/>
      <w:szCs w:val="24"/>
      <w:lang w:eastAsia="pt-BR"/>
    </w:rPr>
  </w:style>
  <w:style w:type="character" w:customStyle="1" w:styleId="Char92">
    <w:name w:val="Char92"/>
    <w:basedOn w:val="Fontepargpadro"/>
    <w:rsid w:val="00001567"/>
  </w:style>
  <w:style w:type="table" w:customStyle="1" w:styleId="TabeladeGrade1Clara1">
    <w:name w:val="Tabela de Grade 1 Clara1"/>
    <w:basedOn w:val="Tabelanormal"/>
    <w:uiPriority w:val="46"/>
    <w:rsid w:val="00AA048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Clara1">
    <w:name w:val="Tabela de Grade Clara1"/>
    <w:basedOn w:val="Tabelanormal"/>
    <w:uiPriority w:val="40"/>
    <w:rsid w:val="00A0572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mples23">
    <w:name w:val="Tabela Simples 23"/>
    <w:basedOn w:val="Tabelanormal"/>
    <w:uiPriority w:val="42"/>
    <w:rsid w:val="008D3F6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fase">
    <w:name w:val="Emphasis"/>
    <w:basedOn w:val="Fontepargpadro"/>
    <w:qFormat/>
    <w:rsid w:val="00F0042A"/>
    <w:rPr>
      <w:i/>
      <w:iCs/>
    </w:rPr>
  </w:style>
  <w:style w:type="paragraph" w:styleId="Sumrio4">
    <w:name w:val="toc 4"/>
    <w:basedOn w:val="Normal"/>
    <w:next w:val="Normal"/>
    <w:autoRedefine/>
    <w:uiPriority w:val="39"/>
    <w:unhideWhenUsed/>
    <w:rsid w:val="00F01225"/>
    <w:pPr>
      <w:spacing w:after="100"/>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F01225"/>
    <w:pPr>
      <w:spacing w:after="100"/>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F01225"/>
    <w:pPr>
      <w:spacing w:after="100"/>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F01225"/>
    <w:pPr>
      <w:spacing w:after="100"/>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F01225"/>
    <w:pPr>
      <w:spacing w:after="100"/>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F01225"/>
    <w:pPr>
      <w:spacing w:after="100"/>
      <w:ind w:left="1760"/>
    </w:pPr>
    <w:rPr>
      <w:rFonts w:asciiTheme="minorHAnsi" w:eastAsiaTheme="minorEastAsia" w:hAnsiTheme="minorHAnsi" w:cstheme="minorBidi"/>
      <w:lang w:eastAsia="pt-BR"/>
    </w:rPr>
  </w:style>
  <w:style w:type="paragraph" w:customStyle="1" w:styleId="Estilo14">
    <w:name w:val="Estilo14"/>
    <w:basedOn w:val="Estilo11"/>
    <w:link w:val="Estilo14Char"/>
    <w:qFormat/>
    <w:rsid w:val="003E219F"/>
    <w:pPr>
      <w:spacing w:before="0" w:afterLines="40"/>
    </w:pPr>
    <w:rPr>
      <w:b w:val="0"/>
    </w:rPr>
  </w:style>
  <w:style w:type="character" w:customStyle="1" w:styleId="Estilo14Char">
    <w:name w:val="Estilo14 Char"/>
    <w:basedOn w:val="Estilo11Char"/>
    <w:link w:val="Estilo14"/>
    <w:rsid w:val="003E219F"/>
    <w:rPr>
      <w:rFonts w:ascii="Arial" w:eastAsia="Calibri" w:hAnsi="Arial" w:cs="Arial"/>
      <w:b w:val="0"/>
      <w:iCs/>
      <w:sz w:val="24"/>
      <w:lang w:val="pt-PT"/>
    </w:rPr>
  </w:style>
  <w:style w:type="table" w:styleId="ListaColorida-nfase2">
    <w:name w:val="Colorful List Accent 2"/>
    <w:basedOn w:val="Tabelanormal"/>
    <w:uiPriority w:val="72"/>
    <w:rsid w:val="00F854B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Estilo12">
    <w:name w:val="Estilo12"/>
    <w:basedOn w:val="Estilo11"/>
    <w:link w:val="Estilo12Char"/>
    <w:qFormat/>
    <w:rsid w:val="00E71DF4"/>
    <w:pPr>
      <w:spacing w:before="0" w:afterLines="40"/>
    </w:pPr>
    <w:rPr>
      <w:b w:val="0"/>
      <w:noProof/>
    </w:rPr>
  </w:style>
  <w:style w:type="character" w:customStyle="1" w:styleId="Estilo12Char">
    <w:name w:val="Estilo12 Char"/>
    <w:basedOn w:val="Estilo11Char"/>
    <w:link w:val="Estilo12"/>
    <w:rsid w:val="00E71DF4"/>
    <w:rPr>
      <w:rFonts w:ascii="Arial" w:eastAsia="Calibri" w:hAnsi="Arial" w:cs="Arial"/>
      <w:b w:val="0"/>
      <w:iCs/>
      <w:noProof/>
      <w:sz w:val="24"/>
      <w:lang w:val="pt-PT"/>
    </w:rPr>
  </w:style>
  <w:style w:type="paragraph" w:customStyle="1" w:styleId="Estilo10">
    <w:name w:val="Estilo10"/>
    <w:basedOn w:val="Normal"/>
    <w:link w:val="Estilo10Char"/>
    <w:qFormat/>
    <w:rsid w:val="00930DF6"/>
    <w:pPr>
      <w:jc w:val="both"/>
    </w:pPr>
    <w:rPr>
      <w:rFonts w:ascii="Arial" w:hAnsi="Arial" w:cs="Arial"/>
      <w:sz w:val="24"/>
      <w:szCs w:val="24"/>
      <w:lang w:eastAsia="pt-BR"/>
    </w:rPr>
  </w:style>
  <w:style w:type="character" w:customStyle="1" w:styleId="Estilo10Char">
    <w:name w:val="Estilo10 Char"/>
    <w:basedOn w:val="Fontepargpadro"/>
    <w:link w:val="Estilo10"/>
    <w:rsid w:val="00930DF6"/>
    <w:rPr>
      <w:rFonts w:ascii="Arial" w:eastAsia="Calibri" w:hAnsi="Arial" w:cs="Arial"/>
      <w:sz w:val="24"/>
      <w:szCs w:val="24"/>
      <w:lang w:eastAsia="pt-BR"/>
    </w:rPr>
  </w:style>
  <w:style w:type="character" w:customStyle="1" w:styleId="A040972Char">
    <w:name w:val="_A040972 Char"/>
    <w:basedOn w:val="Fontepargpadro"/>
    <w:link w:val="A040972"/>
    <w:rsid w:val="002D60AA"/>
    <w:rPr>
      <w:rFonts w:ascii="Verdana" w:hAnsi="Verdana"/>
      <w:color w:val="000000"/>
      <w:sz w:val="24"/>
      <w:lang w:eastAsia="pt-BR"/>
    </w:rPr>
  </w:style>
  <w:style w:type="paragraph" w:customStyle="1" w:styleId="A040972">
    <w:name w:val="_A040972"/>
    <w:link w:val="A040972Char"/>
    <w:rsid w:val="002D60AA"/>
    <w:pPr>
      <w:spacing w:after="0" w:line="240" w:lineRule="auto"/>
      <w:ind w:left="1152" w:hanging="720"/>
      <w:jc w:val="both"/>
    </w:pPr>
    <w:rPr>
      <w:rFonts w:ascii="Verdana" w:hAnsi="Verdana"/>
      <w:color w:val="000000"/>
      <w:sz w:val="24"/>
      <w:lang w:eastAsia="pt-BR"/>
    </w:rPr>
  </w:style>
  <w:style w:type="character" w:customStyle="1" w:styleId="A0">
    <w:name w:val="A0"/>
    <w:uiPriority w:val="99"/>
    <w:rsid w:val="008507A4"/>
    <w:rPr>
      <w:color w:val="000000"/>
      <w:sz w:val="14"/>
      <w:szCs w:val="14"/>
    </w:rPr>
  </w:style>
  <w:style w:type="table" w:customStyle="1" w:styleId="ListaClara-nfase21">
    <w:name w:val="Lista Clara - Ênfase 21"/>
    <w:basedOn w:val="Tabelanormal"/>
    <w:next w:val="ListaClara-nfase2"/>
    <w:uiPriority w:val="61"/>
    <w:rsid w:val="00677FB0"/>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e2">
    <w:name w:val="Light List Accent 2"/>
    <w:basedOn w:val="Tabelanormal"/>
    <w:uiPriority w:val="61"/>
    <w:semiHidden/>
    <w:unhideWhenUsed/>
    <w:rsid w:val="00677FB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TitTabela">
    <w:name w:val="ATit_Tabela"/>
    <w:basedOn w:val="Legenda"/>
    <w:link w:val="ATitTabelaChar"/>
    <w:qFormat/>
    <w:rsid w:val="00CF5589"/>
    <w:pPr>
      <w:jc w:val="center"/>
    </w:pPr>
    <w:rPr>
      <w:rFonts w:ascii="Arial" w:hAnsi="Arial" w:cs="Arial"/>
      <w:color w:val="auto"/>
      <w:sz w:val="20"/>
      <w:szCs w:val="20"/>
    </w:rPr>
  </w:style>
  <w:style w:type="character" w:customStyle="1" w:styleId="ATitTabelaChar">
    <w:name w:val="ATit_Tabela Char"/>
    <w:basedOn w:val="LegendaChar"/>
    <w:link w:val="ATitTabela"/>
    <w:rsid w:val="00CF5589"/>
    <w:rPr>
      <w:rFonts w:ascii="Arial" w:eastAsia="Calibri" w:hAnsi="Arial" w:cs="Arial"/>
      <w:b/>
      <w:bCs/>
      <w:color w:val="4F81BD"/>
      <w:sz w:val="20"/>
      <w:szCs w:val="20"/>
    </w:rPr>
  </w:style>
  <w:style w:type="paragraph" w:styleId="Partesuperior-zdoformulrio">
    <w:name w:val="HTML Top of Form"/>
    <w:basedOn w:val="Normal"/>
    <w:next w:val="Normal"/>
    <w:link w:val="Partesuperior-zdoformulrioChar"/>
    <w:hidden/>
    <w:uiPriority w:val="99"/>
    <w:semiHidden/>
    <w:unhideWhenUsed/>
    <w:rsid w:val="00887A4B"/>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887A4B"/>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887A4B"/>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887A4B"/>
    <w:rPr>
      <w:rFonts w:ascii="Arial" w:eastAsia="Times New Roman" w:hAnsi="Arial" w:cs="Arial"/>
      <w:vanish/>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5891">
      <w:bodyDiv w:val="1"/>
      <w:marLeft w:val="0"/>
      <w:marRight w:val="0"/>
      <w:marTop w:val="0"/>
      <w:marBottom w:val="0"/>
      <w:divBdr>
        <w:top w:val="none" w:sz="0" w:space="0" w:color="auto"/>
        <w:left w:val="none" w:sz="0" w:space="0" w:color="auto"/>
        <w:bottom w:val="none" w:sz="0" w:space="0" w:color="auto"/>
        <w:right w:val="none" w:sz="0" w:space="0" w:color="auto"/>
      </w:divBdr>
    </w:div>
    <w:div w:id="48505241">
      <w:bodyDiv w:val="1"/>
      <w:marLeft w:val="0"/>
      <w:marRight w:val="0"/>
      <w:marTop w:val="0"/>
      <w:marBottom w:val="0"/>
      <w:divBdr>
        <w:top w:val="none" w:sz="0" w:space="0" w:color="auto"/>
        <w:left w:val="none" w:sz="0" w:space="0" w:color="auto"/>
        <w:bottom w:val="none" w:sz="0" w:space="0" w:color="auto"/>
        <w:right w:val="none" w:sz="0" w:space="0" w:color="auto"/>
      </w:divBdr>
    </w:div>
    <w:div w:id="96289237">
      <w:bodyDiv w:val="1"/>
      <w:marLeft w:val="0"/>
      <w:marRight w:val="0"/>
      <w:marTop w:val="0"/>
      <w:marBottom w:val="0"/>
      <w:divBdr>
        <w:top w:val="none" w:sz="0" w:space="0" w:color="auto"/>
        <w:left w:val="none" w:sz="0" w:space="0" w:color="auto"/>
        <w:bottom w:val="none" w:sz="0" w:space="0" w:color="auto"/>
        <w:right w:val="none" w:sz="0" w:space="0" w:color="auto"/>
      </w:divBdr>
    </w:div>
    <w:div w:id="297296542">
      <w:bodyDiv w:val="1"/>
      <w:marLeft w:val="0"/>
      <w:marRight w:val="0"/>
      <w:marTop w:val="0"/>
      <w:marBottom w:val="0"/>
      <w:divBdr>
        <w:top w:val="none" w:sz="0" w:space="0" w:color="auto"/>
        <w:left w:val="none" w:sz="0" w:space="0" w:color="auto"/>
        <w:bottom w:val="none" w:sz="0" w:space="0" w:color="auto"/>
        <w:right w:val="none" w:sz="0" w:space="0" w:color="auto"/>
      </w:divBdr>
    </w:div>
    <w:div w:id="475411568">
      <w:bodyDiv w:val="1"/>
      <w:marLeft w:val="0"/>
      <w:marRight w:val="0"/>
      <w:marTop w:val="0"/>
      <w:marBottom w:val="0"/>
      <w:divBdr>
        <w:top w:val="none" w:sz="0" w:space="0" w:color="auto"/>
        <w:left w:val="none" w:sz="0" w:space="0" w:color="auto"/>
        <w:bottom w:val="none" w:sz="0" w:space="0" w:color="auto"/>
        <w:right w:val="none" w:sz="0" w:space="0" w:color="auto"/>
      </w:divBdr>
    </w:div>
    <w:div w:id="492375683">
      <w:bodyDiv w:val="1"/>
      <w:marLeft w:val="0"/>
      <w:marRight w:val="0"/>
      <w:marTop w:val="0"/>
      <w:marBottom w:val="0"/>
      <w:divBdr>
        <w:top w:val="none" w:sz="0" w:space="0" w:color="auto"/>
        <w:left w:val="none" w:sz="0" w:space="0" w:color="auto"/>
        <w:bottom w:val="none" w:sz="0" w:space="0" w:color="auto"/>
        <w:right w:val="none" w:sz="0" w:space="0" w:color="auto"/>
      </w:divBdr>
    </w:div>
    <w:div w:id="660238595">
      <w:bodyDiv w:val="1"/>
      <w:marLeft w:val="0"/>
      <w:marRight w:val="0"/>
      <w:marTop w:val="0"/>
      <w:marBottom w:val="0"/>
      <w:divBdr>
        <w:top w:val="none" w:sz="0" w:space="0" w:color="auto"/>
        <w:left w:val="none" w:sz="0" w:space="0" w:color="auto"/>
        <w:bottom w:val="none" w:sz="0" w:space="0" w:color="auto"/>
        <w:right w:val="none" w:sz="0" w:space="0" w:color="auto"/>
      </w:divBdr>
    </w:div>
    <w:div w:id="949583735">
      <w:bodyDiv w:val="1"/>
      <w:marLeft w:val="0"/>
      <w:marRight w:val="0"/>
      <w:marTop w:val="0"/>
      <w:marBottom w:val="0"/>
      <w:divBdr>
        <w:top w:val="none" w:sz="0" w:space="0" w:color="auto"/>
        <w:left w:val="none" w:sz="0" w:space="0" w:color="auto"/>
        <w:bottom w:val="none" w:sz="0" w:space="0" w:color="auto"/>
        <w:right w:val="none" w:sz="0" w:space="0" w:color="auto"/>
      </w:divBdr>
    </w:div>
    <w:div w:id="959725178">
      <w:bodyDiv w:val="1"/>
      <w:marLeft w:val="0"/>
      <w:marRight w:val="0"/>
      <w:marTop w:val="0"/>
      <w:marBottom w:val="0"/>
      <w:divBdr>
        <w:top w:val="none" w:sz="0" w:space="0" w:color="auto"/>
        <w:left w:val="none" w:sz="0" w:space="0" w:color="auto"/>
        <w:bottom w:val="none" w:sz="0" w:space="0" w:color="auto"/>
        <w:right w:val="none" w:sz="0" w:space="0" w:color="auto"/>
      </w:divBdr>
    </w:div>
    <w:div w:id="1043867791">
      <w:bodyDiv w:val="1"/>
      <w:marLeft w:val="0"/>
      <w:marRight w:val="0"/>
      <w:marTop w:val="0"/>
      <w:marBottom w:val="0"/>
      <w:divBdr>
        <w:top w:val="none" w:sz="0" w:space="0" w:color="auto"/>
        <w:left w:val="none" w:sz="0" w:space="0" w:color="auto"/>
        <w:bottom w:val="none" w:sz="0" w:space="0" w:color="auto"/>
        <w:right w:val="none" w:sz="0" w:space="0" w:color="auto"/>
      </w:divBdr>
    </w:div>
    <w:div w:id="1046177971">
      <w:bodyDiv w:val="1"/>
      <w:marLeft w:val="0"/>
      <w:marRight w:val="0"/>
      <w:marTop w:val="0"/>
      <w:marBottom w:val="0"/>
      <w:divBdr>
        <w:top w:val="none" w:sz="0" w:space="0" w:color="auto"/>
        <w:left w:val="none" w:sz="0" w:space="0" w:color="auto"/>
        <w:bottom w:val="none" w:sz="0" w:space="0" w:color="auto"/>
        <w:right w:val="none" w:sz="0" w:space="0" w:color="auto"/>
      </w:divBdr>
    </w:div>
    <w:div w:id="1121146146">
      <w:bodyDiv w:val="1"/>
      <w:marLeft w:val="0"/>
      <w:marRight w:val="0"/>
      <w:marTop w:val="0"/>
      <w:marBottom w:val="0"/>
      <w:divBdr>
        <w:top w:val="none" w:sz="0" w:space="0" w:color="auto"/>
        <w:left w:val="none" w:sz="0" w:space="0" w:color="auto"/>
        <w:bottom w:val="none" w:sz="0" w:space="0" w:color="auto"/>
        <w:right w:val="none" w:sz="0" w:space="0" w:color="auto"/>
      </w:divBdr>
    </w:div>
    <w:div w:id="1162967235">
      <w:bodyDiv w:val="1"/>
      <w:marLeft w:val="0"/>
      <w:marRight w:val="0"/>
      <w:marTop w:val="0"/>
      <w:marBottom w:val="0"/>
      <w:divBdr>
        <w:top w:val="none" w:sz="0" w:space="0" w:color="auto"/>
        <w:left w:val="none" w:sz="0" w:space="0" w:color="auto"/>
        <w:bottom w:val="none" w:sz="0" w:space="0" w:color="auto"/>
        <w:right w:val="none" w:sz="0" w:space="0" w:color="auto"/>
      </w:divBdr>
    </w:div>
    <w:div w:id="1194660497">
      <w:bodyDiv w:val="1"/>
      <w:marLeft w:val="0"/>
      <w:marRight w:val="0"/>
      <w:marTop w:val="0"/>
      <w:marBottom w:val="0"/>
      <w:divBdr>
        <w:top w:val="none" w:sz="0" w:space="0" w:color="auto"/>
        <w:left w:val="none" w:sz="0" w:space="0" w:color="auto"/>
        <w:bottom w:val="none" w:sz="0" w:space="0" w:color="auto"/>
        <w:right w:val="none" w:sz="0" w:space="0" w:color="auto"/>
      </w:divBdr>
    </w:div>
    <w:div w:id="1222986035">
      <w:bodyDiv w:val="1"/>
      <w:marLeft w:val="0"/>
      <w:marRight w:val="0"/>
      <w:marTop w:val="0"/>
      <w:marBottom w:val="0"/>
      <w:divBdr>
        <w:top w:val="none" w:sz="0" w:space="0" w:color="auto"/>
        <w:left w:val="none" w:sz="0" w:space="0" w:color="auto"/>
        <w:bottom w:val="none" w:sz="0" w:space="0" w:color="auto"/>
        <w:right w:val="none" w:sz="0" w:space="0" w:color="auto"/>
      </w:divBdr>
      <w:divsChild>
        <w:div w:id="302003725">
          <w:marLeft w:val="0"/>
          <w:marRight w:val="0"/>
          <w:marTop w:val="0"/>
          <w:marBottom w:val="0"/>
          <w:divBdr>
            <w:top w:val="none" w:sz="0" w:space="0" w:color="auto"/>
            <w:left w:val="none" w:sz="0" w:space="0" w:color="auto"/>
            <w:bottom w:val="none" w:sz="0" w:space="0" w:color="auto"/>
            <w:right w:val="none" w:sz="0" w:space="0" w:color="auto"/>
          </w:divBdr>
          <w:divsChild>
            <w:div w:id="141821633">
              <w:marLeft w:val="0"/>
              <w:marRight w:val="0"/>
              <w:marTop w:val="0"/>
              <w:marBottom w:val="0"/>
              <w:divBdr>
                <w:top w:val="none" w:sz="0" w:space="0" w:color="auto"/>
                <w:left w:val="none" w:sz="0" w:space="0" w:color="auto"/>
                <w:bottom w:val="none" w:sz="0" w:space="0" w:color="auto"/>
                <w:right w:val="none" w:sz="0" w:space="0" w:color="auto"/>
              </w:divBdr>
              <w:divsChild>
                <w:div w:id="10833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8256">
          <w:marLeft w:val="0"/>
          <w:marRight w:val="0"/>
          <w:marTop w:val="0"/>
          <w:marBottom w:val="0"/>
          <w:divBdr>
            <w:top w:val="none" w:sz="0" w:space="0" w:color="auto"/>
            <w:left w:val="none" w:sz="0" w:space="0" w:color="auto"/>
            <w:bottom w:val="none" w:sz="0" w:space="0" w:color="auto"/>
            <w:right w:val="none" w:sz="0" w:space="0" w:color="auto"/>
          </w:divBdr>
          <w:divsChild>
            <w:div w:id="17782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3265">
      <w:bodyDiv w:val="1"/>
      <w:marLeft w:val="0"/>
      <w:marRight w:val="0"/>
      <w:marTop w:val="0"/>
      <w:marBottom w:val="0"/>
      <w:divBdr>
        <w:top w:val="none" w:sz="0" w:space="0" w:color="auto"/>
        <w:left w:val="none" w:sz="0" w:space="0" w:color="auto"/>
        <w:bottom w:val="none" w:sz="0" w:space="0" w:color="auto"/>
        <w:right w:val="none" w:sz="0" w:space="0" w:color="auto"/>
      </w:divBdr>
    </w:div>
    <w:div w:id="1274436502">
      <w:bodyDiv w:val="1"/>
      <w:marLeft w:val="0"/>
      <w:marRight w:val="0"/>
      <w:marTop w:val="0"/>
      <w:marBottom w:val="0"/>
      <w:divBdr>
        <w:top w:val="none" w:sz="0" w:space="0" w:color="auto"/>
        <w:left w:val="none" w:sz="0" w:space="0" w:color="auto"/>
        <w:bottom w:val="none" w:sz="0" w:space="0" w:color="auto"/>
        <w:right w:val="none" w:sz="0" w:space="0" w:color="auto"/>
      </w:divBdr>
    </w:div>
    <w:div w:id="1279944029">
      <w:bodyDiv w:val="1"/>
      <w:marLeft w:val="0"/>
      <w:marRight w:val="0"/>
      <w:marTop w:val="0"/>
      <w:marBottom w:val="0"/>
      <w:divBdr>
        <w:top w:val="none" w:sz="0" w:space="0" w:color="auto"/>
        <w:left w:val="none" w:sz="0" w:space="0" w:color="auto"/>
        <w:bottom w:val="none" w:sz="0" w:space="0" w:color="auto"/>
        <w:right w:val="none" w:sz="0" w:space="0" w:color="auto"/>
      </w:divBdr>
    </w:div>
    <w:div w:id="1366901535">
      <w:bodyDiv w:val="1"/>
      <w:marLeft w:val="0"/>
      <w:marRight w:val="0"/>
      <w:marTop w:val="0"/>
      <w:marBottom w:val="0"/>
      <w:divBdr>
        <w:top w:val="none" w:sz="0" w:space="0" w:color="auto"/>
        <w:left w:val="none" w:sz="0" w:space="0" w:color="auto"/>
        <w:bottom w:val="none" w:sz="0" w:space="0" w:color="auto"/>
        <w:right w:val="none" w:sz="0" w:space="0" w:color="auto"/>
      </w:divBdr>
    </w:div>
    <w:div w:id="1401057724">
      <w:bodyDiv w:val="1"/>
      <w:marLeft w:val="0"/>
      <w:marRight w:val="0"/>
      <w:marTop w:val="0"/>
      <w:marBottom w:val="0"/>
      <w:divBdr>
        <w:top w:val="none" w:sz="0" w:space="0" w:color="auto"/>
        <w:left w:val="none" w:sz="0" w:space="0" w:color="auto"/>
        <w:bottom w:val="none" w:sz="0" w:space="0" w:color="auto"/>
        <w:right w:val="none" w:sz="0" w:space="0" w:color="auto"/>
      </w:divBdr>
      <w:divsChild>
        <w:div w:id="1074013036">
          <w:marLeft w:val="0"/>
          <w:marRight w:val="0"/>
          <w:marTop w:val="0"/>
          <w:marBottom w:val="0"/>
          <w:divBdr>
            <w:top w:val="none" w:sz="0" w:space="0" w:color="auto"/>
            <w:left w:val="none" w:sz="0" w:space="0" w:color="auto"/>
            <w:bottom w:val="none" w:sz="0" w:space="0" w:color="auto"/>
            <w:right w:val="none" w:sz="0" w:space="0" w:color="auto"/>
          </w:divBdr>
          <w:divsChild>
            <w:div w:id="2009943190">
              <w:marLeft w:val="0"/>
              <w:marRight w:val="0"/>
              <w:marTop w:val="0"/>
              <w:marBottom w:val="0"/>
              <w:divBdr>
                <w:top w:val="none" w:sz="0" w:space="0" w:color="auto"/>
                <w:left w:val="none" w:sz="0" w:space="0" w:color="auto"/>
                <w:bottom w:val="none" w:sz="0" w:space="0" w:color="auto"/>
                <w:right w:val="none" w:sz="0" w:space="0" w:color="auto"/>
              </w:divBdr>
              <w:divsChild>
                <w:div w:id="510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305">
          <w:marLeft w:val="0"/>
          <w:marRight w:val="0"/>
          <w:marTop w:val="0"/>
          <w:marBottom w:val="0"/>
          <w:divBdr>
            <w:top w:val="none" w:sz="0" w:space="0" w:color="auto"/>
            <w:left w:val="none" w:sz="0" w:space="0" w:color="auto"/>
            <w:bottom w:val="none" w:sz="0" w:space="0" w:color="auto"/>
            <w:right w:val="none" w:sz="0" w:space="0" w:color="auto"/>
          </w:divBdr>
          <w:divsChild>
            <w:div w:id="16943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56859">
      <w:bodyDiv w:val="1"/>
      <w:marLeft w:val="0"/>
      <w:marRight w:val="0"/>
      <w:marTop w:val="0"/>
      <w:marBottom w:val="0"/>
      <w:divBdr>
        <w:top w:val="none" w:sz="0" w:space="0" w:color="auto"/>
        <w:left w:val="none" w:sz="0" w:space="0" w:color="auto"/>
        <w:bottom w:val="none" w:sz="0" w:space="0" w:color="auto"/>
        <w:right w:val="none" w:sz="0" w:space="0" w:color="auto"/>
      </w:divBdr>
    </w:div>
    <w:div w:id="1702054904">
      <w:bodyDiv w:val="1"/>
      <w:marLeft w:val="0"/>
      <w:marRight w:val="0"/>
      <w:marTop w:val="0"/>
      <w:marBottom w:val="0"/>
      <w:divBdr>
        <w:top w:val="none" w:sz="0" w:space="0" w:color="auto"/>
        <w:left w:val="none" w:sz="0" w:space="0" w:color="auto"/>
        <w:bottom w:val="none" w:sz="0" w:space="0" w:color="auto"/>
        <w:right w:val="none" w:sz="0" w:space="0" w:color="auto"/>
      </w:divBdr>
    </w:div>
    <w:div w:id="1768961320">
      <w:bodyDiv w:val="1"/>
      <w:marLeft w:val="0"/>
      <w:marRight w:val="0"/>
      <w:marTop w:val="0"/>
      <w:marBottom w:val="0"/>
      <w:divBdr>
        <w:top w:val="none" w:sz="0" w:space="0" w:color="auto"/>
        <w:left w:val="none" w:sz="0" w:space="0" w:color="auto"/>
        <w:bottom w:val="none" w:sz="0" w:space="0" w:color="auto"/>
        <w:right w:val="none" w:sz="0" w:space="0" w:color="auto"/>
      </w:divBdr>
    </w:div>
    <w:div w:id="1847670461">
      <w:bodyDiv w:val="1"/>
      <w:marLeft w:val="0"/>
      <w:marRight w:val="0"/>
      <w:marTop w:val="0"/>
      <w:marBottom w:val="0"/>
      <w:divBdr>
        <w:top w:val="none" w:sz="0" w:space="0" w:color="auto"/>
        <w:left w:val="none" w:sz="0" w:space="0" w:color="auto"/>
        <w:bottom w:val="none" w:sz="0" w:space="0" w:color="auto"/>
        <w:right w:val="none" w:sz="0" w:space="0" w:color="auto"/>
      </w:divBdr>
    </w:div>
    <w:div w:id="1856578851">
      <w:bodyDiv w:val="1"/>
      <w:marLeft w:val="0"/>
      <w:marRight w:val="0"/>
      <w:marTop w:val="0"/>
      <w:marBottom w:val="0"/>
      <w:divBdr>
        <w:top w:val="none" w:sz="0" w:space="0" w:color="auto"/>
        <w:left w:val="none" w:sz="0" w:space="0" w:color="auto"/>
        <w:bottom w:val="none" w:sz="0" w:space="0" w:color="auto"/>
        <w:right w:val="none" w:sz="0" w:space="0" w:color="auto"/>
      </w:divBdr>
    </w:div>
    <w:div w:id="1864786281">
      <w:bodyDiv w:val="1"/>
      <w:marLeft w:val="750"/>
      <w:marRight w:val="750"/>
      <w:marTop w:val="750"/>
      <w:marBottom w:val="750"/>
      <w:divBdr>
        <w:top w:val="none" w:sz="0" w:space="0" w:color="auto"/>
        <w:left w:val="none" w:sz="0" w:space="0" w:color="auto"/>
        <w:bottom w:val="none" w:sz="0" w:space="0" w:color="auto"/>
        <w:right w:val="none" w:sz="0" w:space="0" w:color="auto"/>
      </w:divBdr>
      <w:divsChild>
        <w:div w:id="1089496507">
          <w:marLeft w:val="0"/>
          <w:marRight w:val="0"/>
          <w:marTop w:val="0"/>
          <w:marBottom w:val="0"/>
          <w:divBdr>
            <w:top w:val="single" w:sz="24" w:space="2" w:color="000000"/>
            <w:left w:val="single" w:sz="24" w:space="2" w:color="000000"/>
            <w:bottom w:val="single" w:sz="6" w:space="2" w:color="000000"/>
            <w:right w:val="single" w:sz="6" w:space="2" w:color="000000"/>
          </w:divBdr>
          <w:divsChild>
            <w:div w:id="888421745">
              <w:marLeft w:val="0"/>
              <w:marRight w:val="0"/>
              <w:marTop w:val="0"/>
              <w:marBottom w:val="0"/>
              <w:divBdr>
                <w:top w:val="none" w:sz="0" w:space="0" w:color="auto"/>
                <w:left w:val="none" w:sz="0" w:space="0" w:color="auto"/>
                <w:bottom w:val="none" w:sz="0" w:space="0" w:color="auto"/>
                <w:right w:val="none" w:sz="0" w:space="0" w:color="auto"/>
              </w:divBdr>
              <w:divsChild>
                <w:div w:id="19986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7174">
      <w:bodyDiv w:val="1"/>
      <w:marLeft w:val="0"/>
      <w:marRight w:val="0"/>
      <w:marTop w:val="0"/>
      <w:marBottom w:val="0"/>
      <w:divBdr>
        <w:top w:val="none" w:sz="0" w:space="0" w:color="auto"/>
        <w:left w:val="none" w:sz="0" w:space="0" w:color="auto"/>
        <w:bottom w:val="none" w:sz="0" w:space="0" w:color="auto"/>
        <w:right w:val="none" w:sz="0" w:space="0" w:color="auto"/>
      </w:divBdr>
    </w:div>
    <w:div w:id="20811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nb.gov.br/sobre-o-banco/estrutura-organizacional" TargetMode="External"/><Relationship Id="rId18" Type="http://schemas.openxmlformats.org/officeDocument/2006/relationships/hyperlink" Target="mailto:relacionamento@bnb.gov.br" TargetMode="External"/><Relationship Id="rId26" Type="http://schemas.openxmlformats.org/officeDocument/2006/relationships/hyperlink" Target="https://www.bnb.gov.br/acesso-a-informacao/auditorias" TargetMode="External"/><Relationship Id="rId39" Type="http://schemas.openxmlformats.org/officeDocument/2006/relationships/image" Target="media/image12.png"/><Relationship Id="rId21" Type="http://schemas.openxmlformats.org/officeDocument/2006/relationships/hyperlink" Target="http://www.reclameaqui.com.br" TargetMode="External"/><Relationship Id="rId34" Type="http://schemas.openxmlformats.org/officeDocument/2006/relationships/hyperlink" Target="http://www.tcu.gov.br/governanca" TargetMode="External"/><Relationship Id="rId42" Type="http://schemas.openxmlformats.org/officeDocument/2006/relationships/hyperlink" Target="https://www.bnb.gov.br/demonstrativos-contabeis-e-documentos-cvm" TargetMode="Externa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hyperlink" Target="https://www.bnb.gov.br/acesso-a-informacao/contratos-vigentes" TargetMode="External"/><Relationship Id="rId63" Type="http://schemas.openxmlformats.org/officeDocument/2006/relationships/chart" Target="charts/chart7.xml"/><Relationship Id="rId68" Type="http://schemas.openxmlformats.org/officeDocument/2006/relationships/chart" Target="charts/chart11.xml"/><Relationship Id="rId76" Type="http://schemas.openxmlformats.org/officeDocument/2006/relationships/hyperlink" Target="https://www.bnb.gov.br/documents/50268/4608856/Anexo02__2018__DemonstrativoFAT.pdf/c307db6e-2c2c-22e8-4055-fb899141652d" TargetMode="External"/><Relationship Id="rId7" Type="http://schemas.openxmlformats.org/officeDocument/2006/relationships/endnotes" Target="endnotes.xml"/><Relationship Id="rId71" Type="http://schemas.openxmlformats.org/officeDocument/2006/relationships/hyperlink" Target="https://www.bnb.gov.br/relacao-com-acionistas-e-investidores"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bnb.gov.br/acesso-a-informacao/licitacoes-e-contratos" TargetMode="External"/><Relationship Id="rId11" Type="http://schemas.openxmlformats.org/officeDocument/2006/relationships/image" Target="media/image4.png"/><Relationship Id="rId24" Type="http://schemas.openxmlformats.org/officeDocument/2006/relationships/hyperlink" Target="https://www.bnb.gov.br/acesso-a-informacao" TargetMode="External"/><Relationship Id="rId32" Type="http://schemas.openxmlformats.org/officeDocument/2006/relationships/hyperlink" Target="https://www.bnb.gov.br/acesso-a-informacao/acoes-e-programas/planejamento-empresarial"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google.com.br/url?sa=i&amp;rct=j&amp;q=&amp;esrc=s&amp;source=images&amp;cd=&amp;cad=rja&amp;uact=8&amp;ved=2ahUKEwiYzpqX4fLgAhX6GLkGHR2gAWUQjRx6BAgBEAU&amp;url=https://aculpaedasmuletas.blogspot.com/2018/09/?m=0&amp;psig=AOvVaw0PfvaKDn_1vCkW1m0Qdris&amp;ust=1552141837673612" TargetMode="External"/><Relationship Id="rId53" Type="http://schemas.openxmlformats.org/officeDocument/2006/relationships/image" Target="media/image21.png"/><Relationship Id="rId58" Type="http://schemas.openxmlformats.org/officeDocument/2006/relationships/chart" Target="charts/chart2.xml"/><Relationship Id="rId66" Type="http://schemas.openxmlformats.org/officeDocument/2006/relationships/image" Target="media/image24.jpeg"/><Relationship Id="rId74" Type="http://schemas.openxmlformats.org/officeDocument/2006/relationships/hyperlink" Target="https://www.bnb.gov.br/sobre-o-bnb" TargetMode="Externa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hyperlink" Target="https://www.bnb.gov.br/canais-de-atendimento" TargetMode="External"/><Relationship Id="rId31" Type="http://schemas.openxmlformats.org/officeDocument/2006/relationships/hyperlink" Target="mailto:relacionamento@relacionamento@bnb.gov.br"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hyperlink" Target="https://www.bnb.gov.br/relacao-com-acionistas-e-investidores" TargetMode="External"/><Relationship Id="rId78" Type="http://schemas.openxmlformats.org/officeDocument/2006/relationships/fontTable" Target="fontTable.xm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nb.gov.br/estatuto-social" TargetMode="External"/><Relationship Id="rId22" Type="http://schemas.openxmlformats.org/officeDocument/2006/relationships/hyperlink" Target="http://www.consumidor.gov.br" TargetMode="External"/><Relationship Id="rId27" Type="http://schemas.openxmlformats.org/officeDocument/2006/relationships/hyperlink" Target="https://www.bnb.gov.br/acesso-a-informacao/convenios-e-transferencias" TargetMode="External"/><Relationship Id="rId30" Type="http://schemas.openxmlformats.org/officeDocument/2006/relationships/hyperlink" Target="http://www.bnb.gov.br"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footer" Target="footer1.xml"/><Relationship Id="rId56" Type="http://schemas.openxmlformats.org/officeDocument/2006/relationships/image" Target="media/image23.png"/><Relationship Id="rId64" Type="http://schemas.openxmlformats.org/officeDocument/2006/relationships/chart" Target="charts/chart8.xml"/><Relationship Id="rId69" Type="http://schemas.openxmlformats.org/officeDocument/2006/relationships/chart" Target="charts/chart12.xml"/><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19.png"/><Relationship Id="rId72" Type="http://schemas.openxmlformats.org/officeDocument/2006/relationships/hyperlink" Target="https://www.bnb.gov.b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cessoainformacao.gov.br/sistema" TargetMode="External"/><Relationship Id="rId25" Type="http://schemas.openxmlformats.org/officeDocument/2006/relationships/hyperlink" Target="https://www.bnb.gov.br/acesso-a-informacao/institucional"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6.jpeg"/><Relationship Id="rId59" Type="http://schemas.openxmlformats.org/officeDocument/2006/relationships/chart" Target="charts/chart3.xml"/><Relationship Id="rId67" Type="http://schemas.openxmlformats.org/officeDocument/2006/relationships/chart" Target="charts/chart10.xml"/><Relationship Id="rId20" Type="http://schemas.openxmlformats.org/officeDocument/2006/relationships/hyperlink" Target="https://nel.bnb.gov.br/" TargetMode="External"/><Relationship Id="rId41" Type="http://schemas.openxmlformats.org/officeDocument/2006/relationships/hyperlink" Target="https://www.bnb.gov.br/relatorios-de-gestao-de-riscos" TargetMode="External"/><Relationship Id="rId54" Type="http://schemas.openxmlformats.org/officeDocument/2006/relationships/image" Target="media/image22.png"/><Relationship Id="rId62" Type="http://schemas.openxmlformats.org/officeDocument/2006/relationships/chart" Target="charts/chart6.xml"/><Relationship Id="rId70" Type="http://schemas.openxmlformats.org/officeDocument/2006/relationships/chart" Target="charts/chart13.xml"/><Relationship Id="rId75" Type="http://schemas.openxmlformats.org/officeDocument/2006/relationships/hyperlink" Target="https://www.bnb.gov.br/web/guest/relatorios-de-prestacao-de-contas-anuai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nb.gov.br/sobre-o-banco/estrutura-organizacional" TargetMode="External"/><Relationship Id="rId23" Type="http://schemas.openxmlformats.org/officeDocument/2006/relationships/hyperlink" Target="https://www.bnb.gov.br/acesso-a-informacao" TargetMode="External"/><Relationship Id="rId28" Type="http://schemas.openxmlformats.org/officeDocument/2006/relationships/hyperlink" Target="https://www.bnb.gov.br/acesso-a-informacao/receitas-e-despesas" TargetMode="External"/><Relationship Id="rId36" Type="http://schemas.openxmlformats.org/officeDocument/2006/relationships/image" Target="media/image9.png"/><Relationship Id="rId49" Type="http://schemas.openxmlformats.org/officeDocument/2006/relationships/footer" Target="footer2.xml"/><Relationship Id="rId57"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www.bnb.gov.br/documents/50268/71075/Pol%C3%ADtica+de+Responsabilidade+Socioambiental+do+BNB/2fb7bed7-c552-41a8-8c56-d204190b61e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113972\AppData\Local\Microsoft\Windows\Temporary%20Internet%20Files\Content.Outlook\LYH5874Z\RELAT&#211;RIO%20INTEGRADO%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149578\AppData\Local\Microsoft\Windows\Temporary%20Internet%20Files\Content.Outlook\PJ6QI3BU\BANCO-DEMONSTRA&#199;&#213;ES%20FINANCEIRAS%20%20DEZ19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149578\AppData\Local\Microsoft\Windows\Temporary%20Internet%20Files\Content.Outlook\PJ6QI3BU\BANCO-DEMONSTRA&#199;&#213;ES%20FINANCEIRAS%20%20DEZ1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113972\Desktop\Relat&#243;rio%20Banco%20TCU\BANCO-DEMONSTRA&#199;&#213;ES%20FINANCEIRAS%20%20DEZ1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0057789861472"/>
          <c:y val="9.8780119517172568E-2"/>
          <c:w val="0.81887642283056583"/>
          <c:h val="0.60148485817155561"/>
        </c:manualLayout>
      </c:layout>
      <c:lineChart>
        <c:grouping val="standard"/>
        <c:varyColors val="0"/>
        <c:ser>
          <c:idx val="0"/>
          <c:order val="0"/>
          <c:tx>
            <c:strRef>
              <c:f>'base Rel Integrado'!$B$183</c:f>
              <c:strCache>
                <c:ptCount val="1"/>
                <c:pt idx="0">
                  <c:v>Lucro Líquido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8.4025281593164247E-2"/>
                  <c:y val="8.71328361965732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F9-4D59-81B5-1CD652D7A0E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pt-B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Integrado'!$C$175:$F$175</c:f>
              <c:numCache>
                <c:formatCode>#,##0_);\(#,##0\)</c:formatCode>
                <c:ptCount val="4"/>
                <c:pt idx="0">
                  <c:v>2016</c:v>
                </c:pt>
                <c:pt idx="1">
                  <c:v>2017</c:v>
                </c:pt>
                <c:pt idx="2">
                  <c:v>2018</c:v>
                </c:pt>
                <c:pt idx="3">
                  <c:v>2019</c:v>
                </c:pt>
              </c:numCache>
            </c:numRef>
          </c:cat>
          <c:val>
            <c:numRef>
              <c:f>'base Rel Integrado'!$C$184:$F$184</c:f>
              <c:numCache>
                <c:formatCode>#,##0.00_);\(#,##0.00\)</c:formatCode>
                <c:ptCount val="4"/>
                <c:pt idx="0">
                  <c:v>8.4758888978940554</c:v>
                </c:pt>
                <c:pt idx="1">
                  <c:v>7.8932164731217664</c:v>
                </c:pt>
                <c:pt idx="2">
                  <c:v>8.5331650669784889</c:v>
                </c:pt>
                <c:pt idx="3">
                  <c:v>20.107269801206431</c:v>
                </c:pt>
              </c:numCache>
            </c:numRef>
          </c:val>
          <c:smooth val="0"/>
          <c:extLst xmlns:c16r2="http://schemas.microsoft.com/office/drawing/2015/06/chart">
            <c:ext xmlns:c16="http://schemas.microsoft.com/office/drawing/2014/chart" uri="{C3380CC4-5D6E-409C-BE32-E72D297353CC}">
              <c16:uniqueId val="{00000001-1DF9-4D59-81B5-1CD652D7A0E8}"/>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587489832"/>
        <c:axId val="587490616"/>
      </c:lineChart>
      <c:catAx>
        <c:axId val="587489832"/>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587490616"/>
        <c:crosses val="autoZero"/>
        <c:auto val="1"/>
        <c:lblAlgn val="ctr"/>
        <c:lblOffset val="100"/>
        <c:noMultiLvlLbl val="0"/>
      </c:catAx>
      <c:valAx>
        <c:axId val="587490616"/>
        <c:scaling>
          <c:orientation val="minMax"/>
        </c:scaling>
        <c:delete val="1"/>
        <c:axPos val="l"/>
        <c:numFmt formatCode="#,##0.00_);\(#,##0.00\)" sourceLinked="1"/>
        <c:majorTickMark val="none"/>
        <c:minorTickMark val="none"/>
        <c:tickLblPos val="none"/>
        <c:crossAx val="587489832"/>
        <c:crosses val="autoZero"/>
        <c:crossBetween val="between"/>
      </c:valAx>
      <c:spPr>
        <a:noFill/>
        <a:ln>
          <a:noFill/>
        </a:ln>
        <a:effectLst/>
      </c:spPr>
    </c:plotArea>
    <c:plotVisOnly val="1"/>
    <c:dispBlanksAs val="gap"/>
    <c:showDLblsOverMax val="0"/>
  </c:chart>
  <c:spPr>
    <a:noFill/>
    <a:ln w="6350" cap="flat" cmpd="thickThin" algn="ctr">
      <a:solidFill>
        <a:schemeClr val="tx1">
          <a:lumMod val="15000"/>
          <a:lumOff val="85000"/>
        </a:schemeClr>
      </a:solidFill>
      <a:prstDash val="sysDot"/>
      <a:round/>
    </a:ln>
    <a:effectLst/>
  </c:spPr>
  <c:txPr>
    <a:bodyPr/>
    <a:lstStyle/>
    <a:p>
      <a:pPr>
        <a:defRPr>
          <a:solidFill>
            <a:schemeClr val="tx1"/>
          </a:solidFill>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10"/>
      <c:rotY val="15"/>
      <c:rAngAx val="0"/>
      <c:perspective val="0"/>
    </c:view3D>
    <c:floor>
      <c:thickness val="0"/>
      <c:spPr>
        <a:noFill/>
        <a:ln>
          <a:noFill/>
        </a:ln>
      </c:spPr>
    </c:floor>
    <c:sideWall>
      <c:thickness val="0"/>
    </c:sideWall>
    <c:backWall>
      <c:thickness val="0"/>
    </c:backWall>
    <c:plotArea>
      <c:layout>
        <c:manualLayout>
          <c:layoutTarget val="inner"/>
          <c:xMode val="edge"/>
          <c:yMode val="edge"/>
          <c:x val="2.2659131613313798E-2"/>
          <c:y val="0.25540350892469732"/>
          <c:w val="0.96434967009888883"/>
          <c:h val="0.63863300258475175"/>
        </c:manualLayout>
      </c:layout>
      <c:bar3DChart>
        <c:barDir val="col"/>
        <c:grouping val="standard"/>
        <c:varyColors val="0"/>
        <c:ser>
          <c:idx val="0"/>
          <c:order val="0"/>
          <c:tx>
            <c:strRef>
              <c:f>'PR X RWA'!$B$27</c:f>
              <c:strCache>
                <c:ptCount val="1"/>
                <c:pt idx="0">
                  <c:v>Capital Principal</c:v>
                </c:pt>
              </c:strCache>
            </c:strRef>
          </c:tx>
          <c:spPr>
            <a:solidFill>
              <a:schemeClr val="accent2">
                <a:lumMod val="20000"/>
                <a:lumOff val="80000"/>
              </a:schemeClr>
            </a:solidFill>
            <a:ln>
              <a:solidFill>
                <a:schemeClr val="accent2">
                  <a:lumMod val="40000"/>
                  <a:lumOff val="60000"/>
                  <a:alpha val="22000"/>
                </a:schemeClr>
              </a:solidFill>
            </a:ln>
            <a:scene3d>
              <a:camera prst="orthographicFront"/>
              <a:lightRig rig="threePt" dir="t">
                <a:rot lat="0" lon="0" rev="1200000"/>
              </a:lightRig>
            </a:scene3d>
            <a:sp3d/>
          </c:spPr>
          <c:invertIfNegative val="0"/>
          <c:dLbls>
            <c:dLbl>
              <c:idx val="0"/>
              <c:layout>
                <c:manualLayout>
                  <c:x val="-1.33807830181358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5F-4C44-9379-3A08140B28FD}"/>
                </c:ext>
                <c:ext xmlns:c15="http://schemas.microsoft.com/office/drawing/2012/chart" uri="{CE6537A1-D6FC-4f65-9D91-7224C49458BB}">
                  <c15:layout/>
                </c:ext>
              </c:extLst>
            </c:dLbl>
            <c:dLbl>
              <c:idx val="1"/>
              <c:layout>
                <c:manualLayout>
                  <c:x val="-1.7841044024180977E-2"/>
                  <c:y val="0"/>
                </c:manualLayout>
              </c:layout>
              <c:tx>
                <c:rich>
                  <a:bodyPr/>
                  <a:lstStyle/>
                  <a:p>
                    <a:r>
                      <a:rPr lang="en-US"/>
                      <a:t>10,39%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5F-4C44-9379-3A08140B28FD}"/>
                </c:ext>
                <c:ext xmlns:c15="http://schemas.microsoft.com/office/drawing/2012/chart" uri="{CE6537A1-D6FC-4f65-9D91-7224C49458BB}">
                  <c15:layout/>
                </c:ext>
              </c:extLst>
            </c:dLbl>
            <c:spPr>
              <a:noFill/>
              <a:ln>
                <a:noFill/>
              </a:ln>
              <a:effectLst/>
            </c:spPr>
            <c:txPr>
              <a:bodyPr/>
              <a:lstStyle/>
              <a:p>
                <a:pPr>
                  <a:defRPr sz="900" b="1"/>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'PR X RWA'!$E$4:$H$4</c:f>
              <c:numCache>
                <c:formatCode>General</c:formatCode>
                <c:ptCount val="4"/>
                <c:pt idx="0">
                  <c:v>2016</c:v>
                </c:pt>
                <c:pt idx="1">
                  <c:v>2017</c:v>
                </c:pt>
                <c:pt idx="2">
                  <c:v>2018</c:v>
                </c:pt>
                <c:pt idx="3">
                  <c:v>2019</c:v>
                </c:pt>
              </c:numCache>
            </c:numRef>
          </c:cat>
          <c:val>
            <c:numRef>
              <c:f>'PR X RWA'!$E$27:$H$27</c:f>
              <c:numCache>
                <c:formatCode>0.00%</c:formatCode>
                <c:ptCount val="4"/>
                <c:pt idx="0">
                  <c:v>0.10799515310149869</c:v>
                </c:pt>
                <c:pt idx="1">
                  <c:v>0.10380051932951936</c:v>
                </c:pt>
                <c:pt idx="2">
                  <c:v>9.0001824069795344E-2</c:v>
                </c:pt>
                <c:pt idx="3">
                  <c:v>9.0416620540602968E-2</c:v>
                </c:pt>
              </c:numCache>
            </c:numRef>
          </c:val>
          <c:extLst xmlns:c16r2="http://schemas.microsoft.com/office/drawing/2015/06/chart">
            <c:ext xmlns:c16="http://schemas.microsoft.com/office/drawing/2014/chart" uri="{C3380CC4-5D6E-409C-BE32-E72D297353CC}">
              <c16:uniqueId val="{00000002-D45F-4C44-9379-3A08140B28FD}"/>
            </c:ext>
          </c:extLst>
        </c:ser>
        <c:ser>
          <c:idx val="1"/>
          <c:order val="1"/>
          <c:tx>
            <c:strRef>
              <c:f>'PR X RWA'!$B$28</c:f>
              <c:strCache>
                <c:ptCount val="1"/>
                <c:pt idx="0">
                  <c:v>Capital Nível I</c:v>
                </c:pt>
              </c:strCache>
            </c:strRef>
          </c:tx>
          <c:spPr>
            <a:solidFill>
              <a:schemeClr val="accent2">
                <a:lumMod val="40000"/>
                <a:lumOff val="60000"/>
              </a:schemeClr>
            </a:solidFill>
          </c:spPr>
          <c:invertIfNegative val="0"/>
          <c:dLbls>
            <c:dLbl>
              <c:idx val="0"/>
              <c:layout>
                <c:manualLayout>
                  <c:x val="-1.33807830181358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5F-4C44-9379-3A08140B28FD}"/>
                </c:ext>
                <c:ext xmlns:c15="http://schemas.microsoft.com/office/drawing/2012/chart" uri="{CE6537A1-D6FC-4f65-9D91-7224C49458BB}">
                  <c15:layout/>
                </c:ext>
              </c:extLst>
            </c:dLbl>
            <c:dLbl>
              <c:idx val="1"/>
              <c:layout>
                <c:manualLayout>
                  <c:x val="-1.3380783018135852E-2"/>
                  <c:y val="0"/>
                </c:manualLayout>
              </c:layout>
              <c:tx>
                <c:rich>
                  <a:bodyPr/>
                  <a:lstStyle/>
                  <a:p>
                    <a:r>
                      <a:rPr lang="en-US"/>
                      <a:t>10,39%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5F-4C44-9379-3A08140B28FD}"/>
                </c:ext>
                <c:ext xmlns:c15="http://schemas.microsoft.com/office/drawing/2012/chart" uri="{CE6537A1-D6FC-4f65-9D91-7224C49458BB}">
                  <c15:layout/>
                </c:ext>
              </c:extLst>
            </c:dLbl>
            <c:dLbl>
              <c:idx val="3"/>
              <c:layout>
                <c:manualLayout>
                  <c:x val="-1.56109135211583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5F-4C44-9379-3A08140B28FD}"/>
                </c:ext>
                <c:ext xmlns:c15="http://schemas.microsoft.com/office/drawing/2012/chart" uri="{CE6537A1-D6FC-4f65-9D91-7224C49458BB}">
                  <c15:layout/>
                </c:ext>
              </c:extLst>
            </c:dLbl>
            <c:spPr>
              <a:noFill/>
              <a:ln>
                <a:noFill/>
              </a:ln>
              <a:effectLst/>
            </c:spPr>
            <c:txPr>
              <a:bodyPr/>
              <a:lstStyle/>
              <a:p>
                <a:pPr>
                  <a:defRPr sz="900" b="1"/>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'PR X RWA'!$E$4:$H$4</c:f>
              <c:numCache>
                <c:formatCode>General</c:formatCode>
                <c:ptCount val="4"/>
                <c:pt idx="0">
                  <c:v>2016</c:v>
                </c:pt>
                <c:pt idx="1">
                  <c:v>2017</c:v>
                </c:pt>
                <c:pt idx="2">
                  <c:v>2018</c:v>
                </c:pt>
                <c:pt idx="3">
                  <c:v>2019</c:v>
                </c:pt>
              </c:numCache>
            </c:numRef>
          </c:cat>
          <c:val>
            <c:numRef>
              <c:f>'PR X RWA'!$E$28:$H$28</c:f>
              <c:numCache>
                <c:formatCode>0.00%</c:formatCode>
                <c:ptCount val="4"/>
                <c:pt idx="0">
                  <c:v>0.10799515310149869</c:v>
                </c:pt>
                <c:pt idx="1">
                  <c:v>0.10380051932951936</c:v>
                </c:pt>
                <c:pt idx="2">
                  <c:v>9.0001824069795344E-2</c:v>
                </c:pt>
                <c:pt idx="3">
                  <c:v>0.10439348550549883</c:v>
                </c:pt>
              </c:numCache>
            </c:numRef>
          </c:val>
          <c:extLst xmlns:c16r2="http://schemas.microsoft.com/office/drawing/2015/06/chart">
            <c:ext xmlns:c16="http://schemas.microsoft.com/office/drawing/2014/chart" uri="{C3380CC4-5D6E-409C-BE32-E72D297353CC}">
              <c16:uniqueId val="{00000006-D45F-4C44-9379-3A08140B28FD}"/>
            </c:ext>
          </c:extLst>
        </c:ser>
        <c:ser>
          <c:idx val="2"/>
          <c:order val="2"/>
          <c:tx>
            <c:strRef>
              <c:f>'PR X RWA'!$B$29</c:f>
              <c:strCache>
                <c:ptCount val="1"/>
                <c:pt idx="0">
                  <c:v>Patrimônio de Referência</c:v>
                </c:pt>
              </c:strCache>
            </c:strRef>
          </c:tx>
          <c:spPr>
            <a:solidFill>
              <a:schemeClr val="accent2">
                <a:lumMod val="60000"/>
                <a:lumOff val="40000"/>
              </a:schemeClr>
            </a:solidFill>
          </c:spPr>
          <c:invertIfNegative val="0"/>
          <c:dLbls>
            <c:dLbl>
              <c:idx val="1"/>
              <c:layout/>
              <c:tx>
                <c:rich>
                  <a:bodyPr/>
                  <a:lstStyle/>
                  <a:p>
                    <a:r>
                      <a:rPr lang="en-US"/>
                      <a:t>15,90%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5F-4C44-9379-3A08140B28FD}"/>
                </c:ext>
                <c:ext xmlns:c15="http://schemas.microsoft.com/office/drawing/2012/chart" uri="{CE6537A1-D6FC-4f65-9D91-7224C49458BB}">
                  <c15:layout/>
                </c:ext>
              </c:extLst>
            </c:dLbl>
            <c:spPr>
              <a:noFill/>
              <a:ln>
                <a:noFill/>
              </a:ln>
              <a:effectLst/>
            </c:spPr>
            <c:txPr>
              <a:bodyPr/>
              <a:lstStyle/>
              <a:p>
                <a:pPr>
                  <a:defRPr sz="900" b="1"/>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'PR X RWA'!$E$4:$H$4</c:f>
              <c:numCache>
                <c:formatCode>General</c:formatCode>
                <c:ptCount val="4"/>
                <c:pt idx="0">
                  <c:v>2016</c:v>
                </c:pt>
                <c:pt idx="1">
                  <c:v>2017</c:v>
                </c:pt>
                <c:pt idx="2">
                  <c:v>2018</c:v>
                </c:pt>
                <c:pt idx="3">
                  <c:v>2019</c:v>
                </c:pt>
              </c:numCache>
            </c:numRef>
          </c:cat>
          <c:val>
            <c:numRef>
              <c:f>'PR X RWA'!$E$29:$H$29</c:f>
              <c:numCache>
                <c:formatCode>0.00%</c:formatCode>
                <c:ptCount val="4"/>
                <c:pt idx="0">
                  <c:v>0.16031960767326753</c:v>
                </c:pt>
                <c:pt idx="1">
                  <c:v>0.15889000879630932</c:v>
                </c:pt>
                <c:pt idx="2">
                  <c:v>0.13756574268106694</c:v>
                </c:pt>
                <c:pt idx="3">
                  <c:v>0.14422127667677656</c:v>
                </c:pt>
              </c:numCache>
            </c:numRef>
          </c:val>
          <c:extLst xmlns:c16r2="http://schemas.microsoft.com/office/drawing/2015/06/chart">
            <c:ext xmlns:c16="http://schemas.microsoft.com/office/drawing/2014/chart" uri="{C3380CC4-5D6E-409C-BE32-E72D297353CC}">
              <c16:uniqueId val="{00000008-D45F-4C44-9379-3A08140B28FD}"/>
            </c:ext>
          </c:extLst>
        </c:ser>
        <c:dLbls>
          <c:showLegendKey val="0"/>
          <c:showVal val="1"/>
          <c:showCatName val="0"/>
          <c:showSerName val="0"/>
          <c:showPercent val="0"/>
          <c:showBubbleSize val="0"/>
        </c:dLbls>
        <c:gapWidth val="419"/>
        <c:gapDepth val="358"/>
        <c:shape val="box"/>
        <c:axId val="453881192"/>
        <c:axId val="446629800"/>
        <c:axId val="443647872"/>
      </c:bar3DChart>
      <c:catAx>
        <c:axId val="453881192"/>
        <c:scaling>
          <c:orientation val="minMax"/>
        </c:scaling>
        <c:delete val="0"/>
        <c:axPos val="b"/>
        <c:numFmt formatCode="General" sourceLinked="1"/>
        <c:majorTickMark val="out"/>
        <c:minorTickMark val="none"/>
        <c:tickLblPos val="nextTo"/>
        <c:spPr>
          <a:ln>
            <a:noFill/>
          </a:ln>
        </c:spPr>
        <c:txPr>
          <a:bodyPr/>
          <a:lstStyle/>
          <a:p>
            <a:pPr>
              <a:defRPr sz="1200" b="1"/>
            </a:pPr>
            <a:endParaRPr lang="pt-BR"/>
          </a:p>
        </c:txPr>
        <c:crossAx val="446629800"/>
        <c:crosses val="autoZero"/>
        <c:auto val="1"/>
        <c:lblAlgn val="ctr"/>
        <c:lblOffset val="50"/>
        <c:noMultiLvlLbl val="0"/>
      </c:catAx>
      <c:valAx>
        <c:axId val="446629800"/>
        <c:scaling>
          <c:orientation val="minMax"/>
          <c:max val="0.15500000000000044"/>
          <c:min val="0"/>
        </c:scaling>
        <c:delete val="1"/>
        <c:axPos val="l"/>
        <c:numFmt formatCode="0.00%" sourceLinked="1"/>
        <c:majorTickMark val="none"/>
        <c:minorTickMark val="none"/>
        <c:tickLblPos val="none"/>
        <c:crossAx val="453881192"/>
        <c:crosses val="autoZero"/>
        <c:crossBetween val="between"/>
        <c:majorUnit val="0.05"/>
      </c:valAx>
      <c:serAx>
        <c:axId val="443647872"/>
        <c:scaling>
          <c:orientation val="minMax"/>
        </c:scaling>
        <c:delete val="1"/>
        <c:axPos val="b"/>
        <c:majorTickMark val="none"/>
        <c:minorTickMark val="none"/>
        <c:tickLblPos val="none"/>
        <c:crossAx val="446629800"/>
        <c:crosses val="autoZero"/>
      </c:serAx>
    </c:plotArea>
    <c:legend>
      <c:legendPos val="b"/>
      <c:layout>
        <c:manualLayout>
          <c:xMode val="edge"/>
          <c:yMode val="edge"/>
          <c:x val="5.4176367149019113E-2"/>
          <c:y val="3.7079119168523231E-2"/>
          <c:w val="0.86650368568575808"/>
          <c:h val="0.16629441123413199"/>
        </c:manualLayout>
      </c:layout>
      <c:overlay val="0"/>
      <c:txPr>
        <a:bodyPr/>
        <a:lstStyle/>
        <a:p>
          <a:pPr>
            <a:defRPr sz="1200" b="1"/>
          </a:pPr>
          <a:endParaRPr lang="pt-B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'base Rel Integrado'!$G$410</c:f>
              <c:strCache>
                <c:ptCount val="1"/>
                <c:pt idx="0">
                  <c:v>Títulos de Renda Fixa</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itchFamily="34" charset="0"/>
                    <a:ea typeface="+mn-ea"/>
                    <a:cs typeface="Arial" pitchFamily="34" charset="0"/>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Integrado'!$H$409:$K$409</c:f>
              <c:numCache>
                <c:formatCode>#,##0_);\(#,##0\)</c:formatCode>
                <c:ptCount val="4"/>
                <c:pt idx="0">
                  <c:v>2016</c:v>
                </c:pt>
                <c:pt idx="1">
                  <c:v>2017</c:v>
                </c:pt>
                <c:pt idx="2">
                  <c:v>2018</c:v>
                </c:pt>
                <c:pt idx="3">
                  <c:v>2019</c:v>
                </c:pt>
              </c:numCache>
            </c:numRef>
          </c:cat>
          <c:val>
            <c:numRef>
              <c:f>'base Rel Integrado'!$H$410:$K$410</c:f>
              <c:numCache>
                <c:formatCode>0.0%</c:formatCode>
                <c:ptCount val="4"/>
                <c:pt idx="0">
                  <c:v>0.98280758278080949</c:v>
                </c:pt>
                <c:pt idx="1">
                  <c:v>0.98259069833813584</c:v>
                </c:pt>
                <c:pt idx="2">
                  <c:v>0.98637807430944269</c:v>
                </c:pt>
                <c:pt idx="3">
                  <c:v>0.98041262761695247</c:v>
                </c:pt>
              </c:numCache>
            </c:numRef>
          </c:val>
          <c:extLst xmlns:c16r2="http://schemas.microsoft.com/office/drawing/2015/06/chart">
            <c:ext xmlns:c16="http://schemas.microsoft.com/office/drawing/2014/chart" uri="{C3380CC4-5D6E-409C-BE32-E72D297353CC}">
              <c16:uniqueId val="{00000000-7C0A-49DD-A21C-80B9C09CEB3F}"/>
            </c:ext>
          </c:extLst>
        </c:ser>
        <c:ser>
          <c:idx val="2"/>
          <c:order val="2"/>
          <c:tx>
            <c:strRef>
              <c:f>'base Rel Integrado'!$G$412</c:f>
              <c:strCache>
                <c:ptCount val="1"/>
                <c:pt idx="0">
                  <c:v>Título de Renda Variável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itchFamily="34" charset="0"/>
                    <a:ea typeface="+mn-ea"/>
                    <a:cs typeface="Arial" pitchFamily="34" charset="0"/>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Integrado'!$H$409:$K$409</c:f>
              <c:numCache>
                <c:formatCode>#,##0_);\(#,##0\)</c:formatCode>
                <c:ptCount val="4"/>
                <c:pt idx="0">
                  <c:v>2016</c:v>
                </c:pt>
                <c:pt idx="1">
                  <c:v>2017</c:v>
                </c:pt>
                <c:pt idx="2">
                  <c:v>2018</c:v>
                </c:pt>
                <c:pt idx="3">
                  <c:v>2019</c:v>
                </c:pt>
              </c:numCache>
            </c:numRef>
          </c:cat>
          <c:val>
            <c:numRef>
              <c:f>'base Rel Integrado'!$H$412:$K$412</c:f>
              <c:numCache>
                <c:formatCode>0.0%</c:formatCode>
                <c:ptCount val="4"/>
                <c:pt idx="0">
                  <c:v>1.6030770075211504E-3</c:v>
                </c:pt>
                <c:pt idx="1">
                  <c:v>1.0243995034540793E-3</c:v>
                </c:pt>
                <c:pt idx="2">
                  <c:v>9.7526712884801108E-4</c:v>
                </c:pt>
                <c:pt idx="3">
                  <c:v>1.3631364715243261E-3</c:v>
                </c:pt>
              </c:numCache>
            </c:numRef>
          </c:val>
          <c:extLst xmlns:c16r2="http://schemas.microsoft.com/office/drawing/2015/06/chart">
            <c:ext xmlns:c16="http://schemas.microsoft.com/office/drawing/2014/chart" uri="{C3380CC4-5D6E-409C-BE32-E72D297353CC}">
              <c16:uniqueId val="{00000001-7C0A-49DD-A21C-80B9C09CEB3F}"/>
            </c:ext>
          </c:extLst>
        </c:ser>
        <c:ser>
          <c:idx val="3"/>
          <c:order val="3"/>
          <c:tx>
            <c:strRef>
              <c:f>'base Rel Integrado'!$G$413</c:f>
              <c:strCache>
                <c:ptCount val="1"/>
                <c:pt idx="0">
                  <c:v>Títulos da em Garantia</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itchFamily="34" charset="0"/>
                    <a:ea typeface="+mn-ea"/>
                    <a:cs typeface="Arial" pitchFamily="34" charset="0"/>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Integrado'!$H$409:$K$409</c:f>
              <c:numCache>
                <c:formatCode>#,##0_);\(#,##0\)</c:formatCode>
                <c:ptCount val="4"/>
                <c:pt idx="0">
                  <c:v>2016</c:v>
                </c:pt>
                <c:pt idx="1">
                  <c:v>2017</c:v>
                </c:pt>
                <c:pt idx="2">
                  <c:v>2018</c:v>
                </c:pt>
                <c:pt idx="3">
                  <c:v>2019</c:v>
                </c:pt>
              </c:numCache>
            </c:numRef>
          </c:cat>
          <c:val>
            <c:numRef>
              <c:f>'base Rel Integrado'!$H$413:$K$413</c:f>
              <c:numCache>
                <c:formatCode>0.0%</c:formatCode>
                <c:ptCount val="4"/>
                <c:pt idx="0">
                  <c:v>1.5573199367950347E-2</c:v>
                </c:pt>
                <c:pt idx="1">
                  <c:v>1.6369957439193387E-2</c:v>
                </c:pt>
                <c:pt idx="2">
                  <c:v>1.2634534881038845E-2</c:v>
                </c:pt>
                <c:pt idx="3">
                  <c:v>1.821188273297562E-2</c:v>
                </c:pt>
              </c:numCache>
            </c:numRef>
          </c:val>
          <c:extLst xmlns:c16r2="http://schemas.microsoft.com/office/drawing/2015/06/chart">
            <c:ext xmlns:c16="http://schemas.microsoft.com/office/drawing/2014/chart" uri="{C3380CC4-5D6E-409C-BE32-E72D297353CC}">
              <c16:uniqueId val="{00000002-7C0A-49DD-A21C-80B9C09CEB3F}"/>
            </c:ext>
          </c:extLst>
        </c:ser>
        <c:dLbls>
          <c:showLegendKey val="0"/>
          <c:showVal val="1"/>
          <c:showCatName val="0"/>
          <c:showSerName val="0"/>
          <c:showPercent val="0"/>
          <c:showBubbleSize val="0"/>
        </c:dLbls>
        <c:gapWidth val="150"/>
        <c:overlap val="100"/>
        <c:axId val="446630584"/>
        <c:axId val="44663097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'base Rel Integrado'!$G$411</c15:sqref>
                        </c15:formulaRef>
                      </c:ext>
                    </c:extLst>
                    <c:strCache>
                      <c:ptCount val="1"/>
                      <c:pt idx="0">
                        <c:v>Fundo de Investimentos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'base Rel Integrado'!$H$409:$K$409</c15:sqref>
                        </c15:formulaRef>
                      </c:ext>
                    </c:extLst>
                    <c:numCache>
                      <c:formatCode>#,##0_);\(#,##0\)</c:formatCode>
                      <c:ptCount val="4"/>
                      <c:pt idx="0">
                        <c:v>2016</c:v>
                      </c:pt>
                      <c:pt idx="1">
                        <c:v>2017</c:v>
                      </c:pt>
                      <c:pt idx="2">
                        <c:v>2018</c:v>
                      </c:pt>
                      <c:pt idx="3">
                        <c:v>2019</c:v>
                      </c:pt>
                    </c:numCache>
                  </c:numRef>
                </c:cat>
                <c:val>
                  <c:numRef>
                    <c:extLst xmlns:c16r2="http://schemas.microsoft.com/office/drawing/2015/06/chart">
                      <c:ext uri="{02D57815-91ED-43cb-92C2-25804820EDAC}">
                        <c15:formulaRef>
                          <c15:sqref>'base Rel Integrado'!$H$411:$K$411</c15:sqref>
                        </c15:formulaRef>
                      </c:ext>
                    </c:extLst>
                    <c:numCache>
                      <c:formatCode>0.0%</c:formatCode>
                      <c:ptCount val="4"/>
                      <c:pt idx="0">
                        <c:v>1.6140843718921471E-5</c:v>
                      </c:pt>
                      <c:pt idx="1">
                        <c:v>1.4944719216747266E-5</c:v>
                      </c:pt>
                      <c:pt idx="2">
                        <c:v>1.2123680670689891E-5</c:v>
                      </c:pt>
                      <c:pt idx="3">
                        <c:v>1.2353178541326531E-5</c:v>
                      </c:pt>
                    </c:numCache>
                  </c:numRef>
                </c:val>
                <c:extLst xmlns:c16r2="http://schemas.microsoft.com/office/drawing/2015/06/chart">
                  <c:ext xmlns:c16="http://schemas.microsoft.com/office/drawing/2014/chart" uri="{C3380CC4-5D6E-409C-BE32-E72D297353CC}">
                    <c16:uniqueId val="{00000003-7C0A-49DD-A21C-80B9C09CEB3F}"/>
                  </c:ext>
                </c:extLst>
              </c15:ser>
            </c15:filteredBarSeries>
          </c:ext>
        </c:extLst>
      </c:barChart>
      <c:catAx>
        <c:axId val="446630584"/>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crossAx val="446630976"/>
        <c:crosses val="autoZero"/>
        <c:auto val="1"/>
        <c:lblAlgn val="ctr"/>
        <c:lblOffset val="100"/>
        <c:noMultiLvlLbl val="0"/>
      </c:catAx>
      <c:valAx>
        <c:axId val="446630976"/>
        <c:scaling>
          <c:orientation val="minMax"/>
        </c:scaling>
        <c:delete val="1"/>
        <c:axPos val="l"/>
        <c:numFmt formatCode="0.0%" sourceLinked="1"/>
        <c:majorTickMark val="none"/>
        <c:minorTickMark val="none"/>
        <c:tickLblPos val="none"/>
        <c:crossAx val="446630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0" i="0" u="none" strike="noStrike" baseline="0">
                <a:effectLst/>
              </a:rPr>
              <a:t>  </a:t>
            </a:r>
            <a:endParaRPr lang="pt-BR"/>
          </a:p>
        </c:rich>
      </c:tx>
      <c:layout/>
      <c:overlay val="0"/>
      <c:spPr>
        <a:noFill/>
        <a:ln>
          <a:noFill/>
        </a:ln>
        <a:effectLst/>
      </c:spPr>
    </c:title>
    <c:autoTitleDeleted val="0"/>
    <c:plotArea>
      <c:layout>
        <c:manualLayout>
          <c:layoutTarget val="inner"/>
          <c:xMode val="edge"/>
          <c:yMode val="edge"/>
          <c:x val="4.1406401737112734E-2"/>
          <c:y val="0.14807216369151452"/>
          <c:w val="0.93493279727025158"/>
          <c:h val="0.42385427921021707"/>
        </c:manualLayout>
      </c:layout>
      <c:barChart>
        <c:barDir val="col"/>
        <c:grouping val="stacked"/>
        <c:varyColors val="0"/>
        <c:ser>
          <c:idx val="0"/>
          <c:order val="0"/>
          <c:tx>
            <c:strRef>
              <c:f>'base Rel Integrado'!$B$419</c:f>
              <c:strCache>
                <c:ptCount val="1"/>
                <c:pt idx="0">
                  <c:v>Títulos de Renda Fixa</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A6193C"/>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Integrado'!$C$418:$F$418</c:f>
              <c:numCache>
                <c:formatCode>#,##0_);\(#,##0\)</c:formatCode>
                <c:ptCount val="4"/>
                <c:pt idx="0">
                  <c:v>2016</c:v>
                </c:pt>
                <c:pt idx="1">
                  <c:v>2017</c:v>
                </c:pt>
                <c:pt idx="2">
                  <c:v>2018</c:v>
                </c:pt>
                <c:pt idx="3">
                  <c:v>2019</c:v>
                </c:pt>
              </c:numCache>
            </c:numRef>
          </c:cat>
          <c:val>
            <c:numRef>
              <c:f>'base Rel Integrado'!$C$419:$F$419</c:f>
              <c:numCache>
                <c:formatCode>#,##0_);\(#,##0\)</c:formatCode>
                <c:ptCount val="4"/>
                <c:pt idx="0">
                  <c:v>186224</c:v>
                </c:pt>
                <c:pt idx="1">
                  <c:v>203025</c:v>
                </c:pt>
                <c:pt idx="2">
                  <c:v>237420</c:v>
                </c:pt>
                <c:pt idx="3">
                  <c:v>266972</c:v>
                </c:pt>
              </c:numCache>
            </c:numRef>
          </c:val>
          <c:extLst xmlns:c16r2="http://schemas.microsoft.com/office/drawing/2015/06/chart">
            <c:ext xmlns:c16="http://schemas.microsoft.com/office/drawing/2014/chart" uri="{C3380CC4-5D6E-409C-BE32-E72D297353CC}">
              <c16:uniqueId val="{00000000-951D-44A9-A7FB-7EB94A2E91ED}"/>
            </c:ext>
          </c:extLst>
        </c:ser>
        <c:dLbls>
          <c:showLegendKey val="0"/>
          <c:showVal val="1"/>
          <c:showCatName val="0"/>
          <c:showSerName val="0"/>
          <c:showPercent val="0"/>
          <c:showBubbleSize val="0"/>
        </c:dLbls>
        <c:gapWidth val="150"/>
        <c:overlap val="100"/>
        <c:axId val="578691984"/>
        <c:axId val="578692376"/>
      </c:barChart>
      <c:catAx>
        <c:axId val="578691984"/>
        <c:scaling>
          <c:orientation val="minMax"/>
        </c:scaling>
        <c:delete val="0"/>
        <c:axPos val="b"/>
        <c:numFmt formatCode="#,##0_);\(#,##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crossAx val="578692376"/>
        <c:crosses val="autoZero"/>
        <c:auto val="1"/>
        <c:lblAlgn val="ctr"/>
        <c:lblOffset val="100"/>
        <c:noMultiLvlLbl val="0"/>
      </c:catAx>
      <c:valAx>
        <c:axId val="578692376"/>
        <c:scaling>
          <c:orientation val="minMax"/>
        </c:scaling>
        <c:delete val="1"/>
        <c:axPos val="l"/>
        <c:numFmt formatCode="#,##0_);\(#,##0\)" sourceLinked="1"/>
        <c:majorTickMark val="none"/>
        <c:minorTickMark val="none"/>
        <c:tickLblPos val="none"/>
        <c:crossAx val="578691984"/>
        <c:crosses val="autoZero"/>
        <c:crossBetween val="between"/>
      </c:valAx>
      <c:spPr>
        <a:noFill/>
        <a:ln>
          <a:noFill/>
        </a:ln>
        <a:effectLst/>
      </c:spPr>
    </c:plotArea>
    <c:legend>
      <c:legendPos val="b"/>
      <c:layout/>
      <c:overlay val="0"/>
      <c:spPr>
        <a:noFill/>
        <a:ln cap="rnd">
          <a:solidFill>
            <a:schemeClr val="accent1">
              <a:alpha val="8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'base Rel Integrado'!$B$424</c:f>
              <c:strCache>
                <c:ptCount val="1"/>
                <c:pt idx="0">
                  <c:v>Swap</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A6193C"/>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Integrado'!$C$422:$F$422</c:f>
              <c:numCache>
                <c:formatCode>#,##0_);\(#,##0\)</c:formatCode>
                <c:ptCount val="4"/>
                <c:pt idx="0">
                  <c:v>2016</c:v>
                </c:pt>
                <c:pt idx="1">
                  <c:v>2017</c:v>
                </c:pt>
                <c:pt idx="2">
                  <c:v>2018</c:v>
                </c:pt>
                <c:pt idx="3">
                  <c:v>2019</c:v>
                </c:pt>
              </c:numCache>
            </c:numRef>
          </c:cat>
          <c:val>
            <c:numRef>
              <c:f>'base Rel Integrado'!$C$424:$F$424</c:f>
              <c:numCache>
                <c:formatCode>#,##0_);\(#,##0\)</c:formatCode>
                <c:ptCount val="4"/>
                <c:pt idx="0">
                  <c:v>403488</c:v>
                </c:pt>
                <c:pt idx="1">
                  <c:v>426513</c:v>
                </c:pt>
                <c:pt idx="2">
                  <c:v>585664</c:v>
                </c:pt>
                <c:pt idx="3">
                  <c:v>0</c:v>
                </c:pt>
              </c:numCache>
            </c:numRef>
          </c:val>
          <c:extLst xmlns:c16r2="http://schemas.microsoft.com/office/drawing/2015/06/chart">
            <c:ext xmlns:c16="http://schemas.microsoft.com/office/drawing/2014/chart" uri="{C3380CC4-5D6E-409C-BE32-E72D297353CC}">
              <c16:uniqueId val="{00000000-6EA9-449B-B2FE-5F35BD0FA1B2}"/>
            </c:ext>
          </c:extLst>
        </c:ser>
        <c:dLbls>
          <c:showLegendKey val="0"/>
          <c:showVal val="1"/>
          <c:showCatName val="0"/>
          <c:showSerName val="0"/>
          <c:showPercent val="0"/>
          <c:showBubbleSize val="0"/>
        </c:dLbls>
        <c:gapWidth val="150"/>
        <c:overlap val="100"/>
        <c:axId val="585422112"/>
        <c:axId val="585422504"/>
      </c:barChart>
      <c:catAx>
        <c:axId val="585422112"/>
        <c:scaling>
          <c:orientation val="minMax"/>
        </c:scaling>
        <c:delete val="0"/>
        <c:axPos val="b"/>
        <c:numFmt formatCode="#,##0_);\(#,##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crossAx val="585422504"/>
        <c:crosses val="autoZero"/>
        <c:auto val="1"/>
        <c:lblAlgn val="ctr"/>
        <c:lblOffset val="100"/>
        <c:noMultiLvlLbl val="0"/>
      </c:catAx>
      <c:valAx>
        <c:axId val="585422504"/>
        <c:scaling>
          <c:orientation val="minMax"/>
        </c:scaling>
        <c:delete val="1"/>
        <c:axPos val="l"/>
        <c:numFmt formatCode="#,##0_);\(#,##0\)" sourceLinked="1"/>
        <c:majorTickMark val="none"/>
        <c:minorTickMark val="none"/>
        <c:tickLblPos val="none"/>
        <c:crossAx val="585422112"/>
        <c:crosses val="autoZero"/>
        <c:crossBetween val="between"/>
      </c:valAx>
      <c:spPr>
        <a:solidFill>
          <a:schemeClr val="bg1">
            <a:lumMod val="85000"/>
          </a:schemeClr>
        </a:solidFill>
        <a:ln>
          <a:noFill/>
        </a:ln>
        <a:effectLst/>
      </c:spPr>
    </c:plotArea>
    <c:legend>
      <c:legendPos val="b"/>
      <c:layout/>
      <c:overlay val="0"/>
      <c:spPr>
        <a:noFill/>
        <a:ln cap="rnd">
          <a:solidFill>
            <a:schemeClr val="accent1">
              <a:alpha val="8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61148375341877E-2"/>
          <c:y val="0.12459708277505101"/>
          <c:w val="0.81887642283056583"/>
          <c:h val="0.60148485817155561"/>
        </c:manualLayout>
      </c:layout>
      <c:lineChart>
        <c:grouping val="standard"/>
        <c:varyColors val="0"/>
        <c:ser>
          <c:idx val="0"/>
          <c:order val="0"/>
          <c:tx>
            <c:strRef>
              <c:f>'base Rel Integrado'!$B$183</c:f>
              <c:strCache>
                <c:ptCount val="1"/>
                <c:pt idx="0">
                  <c:v>Lucro Líquido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0.10739130508708022"/>
                  <c:y val="-5.4940137649083821E-2"/>
                </c:manualLayout>
              </c:layout>
              <c:tx>
                <c:rich>
                  <a:bodyPr/>
                  <a:lstStyle/>
                  <a:p>
                    <a:r>
                      <a:rPr lang="en-US" baseline="0">
                        <a:solidFill>
                          <a:schemeClr val="accent1">
                            <a:lumMod val="75000"/>
                          </a:schemeClr>
                        </a:solidFill>
                      </a:rPr>
                      <a:t>1.736.685</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DA-4273-8A7D-272012F7355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pt-B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Integrado'!$C$175:$F$175</c:f>
              <c:numCache>
                <c:formatCode>#,##0_);\(#,##0\)</c:formatCode>
                <c:ptCount val="4"/>
                <c:pt idx="0">
                  <c:v>2016</c:v>
                </c:pt>
                <c:pt idx="1">
                  <c:v>2017</c:v>
                </c:pt>
                <c:pt idx="2">
                  <c:v>2018</c:v>
                </c:pt>
                <c:pt idx="3">
                  <c:v>2019</c:v>
                </c:pt>
              </c:numCache>
            </c:numRef>
          </c:cat>
          <c:val>
            <c:numRef>
              <c:f>'base Rel Integrado'!$C$183:$F$183</c:f>
              <c:numCache>
                <c:formatCode>#,##0_);\(#,##0\)</c:formatCode>
                <c:ptCount val="4"/>
                <c:pt idx="0">
                  <c:v>732071</c:v>
                </c:pt>
                <c:pt idx="1">
                  <c:v>681745</c:v>
                </c:pt>
                <c:pt idx="2">
                  <c:v>737018</c:v>
                </c:pt>
                <c:pt idx="3">
                  <c:v>1736685</c:v>
                </c:pt>
              </c:numCache>
            </c:numRef>
          </c:val>
          <c:smooth val="0"/>
          <c:extLst xmlns:c16r2="http://schemas.microsoft.com/office/drawing/2015/06/chart">
            <c:ext xmlns:c16="http://schemas.microsoft.com/office/drawing/2014/chart" uri="{C3380CC4-5D6E-409C-BE32-E72D297353CC}">
              <c16:uniqueId val="{00000001-D4DA-4273-8A7D-272012F73559}"/>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65521072"/>
        <c:axId val="365522248"/>
      </c:lineChart>
      <c:catAx>
        <c:axId val="365521072"/>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365522248"/>
        <c:crosses val="autoZero"/>
        <c:auto val="1"/>
        <c:lblAlgn val="ctr"/>
        <c:lblOffset val="100"/>
        <c:noMultiLvlLbl val="0"/>
      </c:catAx>
      <c:valAx>
        <c:axId val="365522248"/>
        <c:scaling>
          <c:orientation val="minMax"/>
        </c:scaling>
        <c:delete val="1"/>
        <c:axPos val="l"/>
        <c:numFmt formatCode="#,##0_);\(#,##0\)" sourceLinked="1"/>
        <c:majorTickMark val="none"/>
        <c:minorTickMark val="none"/>
        <c:tickLblPos val="none"/>
        <c:crossAx val="365521072"/>
        <c:crosses val="autoZero"/>
        <c:crossBetween val="between"/>
      </c:valAx>
      <c:spPr>
        <a:noFill/>
        <a:ln>
          <a:noFill/>
        </a:ln>
        <a:effectLst/>
      </c:spPr>
    </c:plotArea>
    <c:plotVisOnly val="1"/>
    <c:dispBlanksAs val="gap"/>
    <c:showDLblsOverMax val="0"/>
  </c:chart>
  <c:spPr>
    <a:noFill/>
    <a:ln w="6350" cap="flat" cmpd="thickThin" algn="ctr">
      <a:solidFill>
        <a:schemeClr val="tx1">
          <a:lumMod val="15000"/>
          <a:lumOff val="85000"/>
        </a:schemeClr>
      </a:solidFill>
      <a:prstDash val="sysDot"/>
      <a:round/>
    </a:ln>
    <a:effectLst/>
  </c:spPr>
  <c:txPr>
    <a:bodyPr/>
    <a:lstStyle/>
    <a:p>
      <a:pPr>
        <a:defRPr>
          <a:solidFill>
            <a:schemeClr val="tx1"/>
          </a:solidFill>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453057708871783E-2"/>
          <c:y val="8.3809523809523806E-2"/>
          <c:w val="0.92420327304048411"/>
          <c:h val="0.73944176977877762"/>
        </c:manualLayout>
      </c:layout>
      <c:barChart>
        <c:barDir val="col"/>
        <c:grouping val="clustered"/>
        <c:varyColors val="0"/>
        <c:ser>
          <c:idx val="0"/>
          <c:order val="0"/>
          <c:tx>
            <c:strRef>
              <c:f>'base Rel Integrado'!$B$176</c:f>
              <c:strCache>
                <c:ptCount val="1"/>
                <c:pt idx="0">
                  <c:v>Margem Financeira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'base Rel Integrado'!$C$175:$F$175</c:f>
              <c:numCache>
                <c:formatCode>#,##0_);\(#,##0\)</c:formatCode>
                <c:ptCount val="4"/>
                <c:pt idx="0">
                  <c:v>2016</c:v>
                </c:pt>
                <c:pt idx="1">
                  <c:v>2017</c:v>
                </c:pt>
                <c:pt idx="2">
                  <c:v>2018</c:v>
                </c:pt>
                <c:pt idx="3">
                  <c:v>2019</c:v>
                </c:pt>
              </c:numCache>
            </c:numRef>
          </c:cat>
          <c:val>
            <c:numRef>
              <c:f>'base Rel Integrado'!$C$176:$F$176</c:f>
              <c:numCache>
                <c:formatCode>#,##0_);\(#,##0\)</c:formatCode>
                <c:ptCount val="4"/>
                <c:pt idx="0">
                  <c:v>1317717</c:v>
                </c:pt>
                <c:pt idx="1">
                  <c:v>1625895</c:v>
                </c:pt>
                <c:pt idx="2">
                  <c:v>1535262</c:v>
                </c:pt>
                <c:pt idx="3">
                  <c:v>2508013</c:v>
                </c:pt>
              </c:numCache>
            </c:numRef>
          </c:val>
          <c:extLst xmlns:c16r2="http://schemas.microsoft.com/office/drawing/2015/06/chart">
            <c:ext xmlns:c16="http://schemas.microsoft.com/office/drawing/2014/chart" uri="{C3380CC4-5D6E-409C-BE32-E72D297353CC}">
              <c16:uniqueId val="{00000000-8C6E-4FD4-841E-F9BA7D1D5C3D}"/>
            </c:ext>
          </c:extLst>
        </c:ser>
        <c:dLbls>
          <c:showLegendKey val="0"/>
          <c:showVal val="1"/>
          <c:showCatName val="0"/>
          <c:showSerName val="0"/>
          <c:showPercent val="0"/>
          <c:showBubbleSize val="0"/>
        </c:dLbls>
        <c:gapWidth val="41"/>
        <c:axId val="371333504"/>
        <c:axId val="371332720"/>
      </c:barChart>
      <c:catAx>
        <c:axId val="371333504"/>
        <c:scaling>
          <c:orientation val="minMax"/>
        </c:scaling>
        <c:delete val="0"/>
        <c:axPos val="b"/>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371332720"/>
        <c:crosses val="autoZero"/>
        <c:auto val="1"/>
        <c:lblAlgn val="ctr"/>
        <c:lblOffset val="100"/>
        <c:noMultiLvlLbl val="0"/>
      </c:catAx>
      <c:valAx>
        <c:axId val="371332720"/>
        <c:scaling>
          <c:orientation val="minMax"/>
        </c:scaling>
        <c:delete val="1"/>
        <c:axPos val="l"/>
        <c:numFmt formatCode="#,##0_);\(#,##0\)" sourceLinked="1"/>
        <c:majorTickMark val="none"/>
        <c:minorTickMark val="none"/>
        <c:tickLblPos val="none"/>
        <c:crossAx val="3713335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65248517568856E-2"/>
          <c:y val="5.2345087392939874E-2"/>
          <c:w val="0.907069502964862"/>
          <c:h val="0.70164811461513998"/>
        </c:manualLayout>
      </c:layout>
      <c:barChart>
        <c:barDir val="col"/>
        <c:grouping val="clustered"/>
        <c:varyColors val="0"/>
        <c:ser>
          <c:idx val="0"/>
          <c:order val="0"/>
          <c:tx>
            <c:strRef>
              <c:f>'base Rel Integrado'!$H$177</c:f>
              <c:strCache>
                <c:ptCount val="1"/>
                <c:pt idx="0">
                  <c:v>PDD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'base Rel Integrado'!$H$178:$K$178</c:f>
              <c:numCache>
                <c:formatCode>#,##0_);\(#,##0\)</c:formatCode>
                <c:ptCount val="4"/>
                <c:pt idx="0">
                  <c:v>2016</c:v>
                </c:pt>
                <c:pt idx="1">
                  <c:v>2017</c:v>
                </c:pt>
                <c:pt idx="2">
                  <c:v>2018</c:v>
                </c:pt>
                <c:pt idx="3">
                  <c:v>2019</c:v>
                </c:pt>
              </c:numCache>
            </c:numRef>
          </c:cat>
          <c:val>
            <c:numRef>
              <c:f>'base Rel Integrado'!$H$179:$K$179</c:f>
              <c:numCache>
                <c:formatCode>#,##0_);\(#,##0\)</c:formatCode>
                <c:ptCount val="4"/>
                <c:pt idx="0">
                  <c:v>773995</c:v>
                </c:pt>
                <c:pt idx="1">
                  <c:v>542375</c:v>
                </c:pt>
                <c:pt idx="2">
                  <c:v>461018</c:v>
                </c:pt>
                <c:pt idx="3">
                  <c:v>398121</c:v>
                </c:pt>
              </c:numCache>
            </c:numRef>
          </c:val>
          <c:extLst xmlns:c16r2="http://schemas.microsoft.com/office/drawing/2015/06/chart">
            <c:ext xmlns:c16="http://schemas.microsoft.com/office/drawing/2014/chart" uri="{C3380CC4-5D6E-409C-BE32-E72D297353CC}">
              <c16:uniqueId val="{00000000-DBD8-47D1-BA19-2B6468D0BC6F}"/>
            </c:ext>
          </c:extLst>
        </c:ser>
        <c:dLbls>
          <c:showLegendKey val="0"/>
          <c:showVal val="1"/>
          <c:showCatName val="0"/>
          <c:showSerName val="0"/>
          <c:showPercent val="0"/>
          <c:showBubbleSize val="0"/>
        </c:dLbls>
        <c:gapWidth val="41"/>
        <c:axId val="449540976"/>
        <c:axId val="449541368"/>
      </c:barChart>
      <c:catAx>
        <c:axId val="449540976"/>
        <c:scaling>
          <c:orientation val="minMax"/>
        </c:scaling>
        <c:delete val="0"/>
        <c:axPos val="b"/>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449541368"/>
        <c:crosses val="autoZero"/>
        <c:auto val="1"/>
        <c:lblAlgn val="ctr"/>
        <c:lblOffset val="100"/>
        <c:noMultiLvlLbl val="0"/>
      </c:catAx>
      <c:valAx>
        <c:axId val="449541368"/>
        <c:scaling>
          <c:orientation val="minMax"/>
        </c:scaling>
        <c:delete val="1"/>
        <c:axPos val="l"/>
        <c:numFmt formatCode="#,##0_);\(#,##0\)" sourceLinked="1"/>
        <c:majorTickMark val="none"/>
        <c:minorTickMark val="none"/>
        <c:tickLblPos val="none"/>
        <c:crossAx val="4495409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'base Rel Integrado'!$B$177</c:f>
              <c:strCache>
                <c:ptCount val="1"/>
                <c:pt idx="0">
                  <c:v>Receita de Prestação de Servicos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'base Rel Integrado'!$C$175:$F$175</c:f>
              <c:numCache>
                <c:formatCode>#,##0_);\(#,##0\)</c:formatCode>
                <c:ptCount val="4"/>
                <c:pt idx="0">
                  <c:v>2016</c:v>
                </c:pt>
                <c:pt idx="1">
                  <c:v>2017</c:v>
                </c:pt>
                <c:pt idx="2">
                  <c:v>2018</c:v>
                </c:pt>
                <c:pt idx="3">
                  <c:v>2019</c:v>
                </c:pt>
              </c:numCache>
            </c:numRef>
          </c:cat>
          <c:val>
            <c:numRef>
              <c:f>'base Rel Integrado'!$C$177:$F$177</c:f>
              <c:numCache>
                <c:formatCode>#,##0_);\(#,##0\)</c:formatCode>
                <c:ptCount val="4"/>
                <c:pt idx="0">
                  <c:v>2309358</c:v>
                </c:pt>
                <c:pt idx="1">
                  <c:v>2315681</c:v>
                </c:pt>
                <c:pt idx="2">
                  <c:v>2538708</c:v>
                </c:pt>
                <c:pt idx="3">
                  <c:v>2727330</c:v>
                </c:pt>
              </c:numCache>
            </c:numRef>
          </c:val>
          <c:extLst xmlns:c16r2="http://schemas.microsoft.com/office/drawing/2015/06/chart">
            <c:ext xmlns:c16="http://schemas.microsoft.com/office/drawing/2014/chart" uri="{C3380CC4-5D6E-409C-BE32-E72D297353CC}">
              <c16:uniqueId val="{00000000-45F7-4102-90A5-46A364D966CF}"/>
            </c:ext>
          </c:extLst>
        </c:ser>
        <c:dLbls>
          <c:showLegendKey val="0"/>
          <c:showVal val="1"/>
          <c:showCatName val="0"/>
          <c:showSerName val="0"/>
          <c:showPercent val="0"/>
          <c:showBubbleSize val="0"/>
        </c:dLbls>
        <c:gapWidth val="41"/>
        <c:axId val="453881584"/>
        <c:axId val="453881976"/>
      </c:barChart>
      <c:catAx>
        <c:axId val="453881584"/>
        <c:scaling>
          <c:orientation val="minMax"/>
        </c:scaling>
        <c:delete val="0"/>
        <c:axPos val="b"/>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453881976"/>
        <c:crosses val="autoZero"/>
        <c:auto val="1"/>
        <c:lblAlgn val="ctr"/>
        <c:lblOffset val="100"/>
        <c:noMultiLvlLbl val="0"/>
      </c:catAx>
      <c:valAx>
        <c:axId val="453881976"/>
        <c:scaling>
          <c:orientation val="minMax"/>
        </c:scaling>
        <c:delete val="1"/>
        <c:axPos val="l"/>
        <c:numFmt formatCode="#,##0_);\(#,##0\)" sourceLinked="1"/>
        <c:majorTickMark val="none"/>
        <c:minorTickMark val="none"/>
        <c:tickLblPos val="none"/>
        <c:crossAx val="45388158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921397379912663E-2"/>
          <c:y val="4.8460581577856182E-2"/>
          <c:w val="0.92314410480349363"/>
          <c:h val="0.72378867625024912"/>
        </c:manualLayout>
      </c:layout>
      <c:barChart>
        <c:barDir val="col"/>
        <c:grouping val="clustered"/>
        <c:varyColors val="0"/>
        <c:ser>
          <c:idx val="0"/>
          <c:order val="0"/>
          <c:tx>
            <c:strRef>
              <c:f>'base Rel Integrado'!$H$181</c:f>
              <c:strCache>
                <c:ptCount val="1"/>
                <c:pt idx="0">
                  <c:v>Despesas Pessoal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tx>
                <c:rich>
                  <a:bodyPr/>
                  <a:lstStyle/>
                  <a:p>
                    <a:r>
                      <a:rPr lang="en-US">
                        <a:latin typeface="Arial" pitchFamily="34" charset="0"/>
                        <a:cs typeface="Arial" pitchFamily="34" charset="0"/>
                      </a:rPr>
                      <a:t>1.804.945</a:t>
                    </a:r>
                    <a:r>
                      <a:rPr lang="en-US"/>
                      <a:t> </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F0-4B34-AED8-5D4AACCD4650}"/>
                </c:ext>
                <c:ext xmlns:c15="http://schemas.microsoft.com/office/drawing/2012/chart" uri="{CE6537A1-D6FC-4f65-9D91-7224C49458BB}">
                  <c15:layout/>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itchFamily="34" charset="0"/>
                      <a:ea typeface="+mn-ea"/>
                      <a:cs typeface="Arial" pitchFamily="34" charset="0"/>
                    </a:defRPr>
                  </a:pPr>
                  <a:endParaRPr lang="pt-BR"/>
                </a:p>
              </c:txPr>
              <c:dLblPos val="in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itchFamily="34" charset="0"/>
                      <a:ea typeface="+mn-ea"/>
                      <a:cs typeface="Arial" pitchFamily="34" charset="0"/>
                    </a:defRPr>
                  </a:pPr>
                  <a:endParaRPr lang="pt-BR"/>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itchFamily="34" charset="0"/>
                      <a:ea typeface="+mn-ea"/>
                      <a:cs typeface="Arial" pitchFamily="34" charset="0"/>
                    </a:defRPr>
                  </a:pPr>
                  <a:endParaRPr lang="pt-BR"/>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'base Rel Integrado'!$C$175:$F$175</c:f>
              <c:numCache>
                <c:formatCode>#,##0_);\(#,##0\)</c:formatCode>
                <c:ptCount val="4"/>
                <c:pt idx="0">
                  <c:v>2016</c:v>
                </c:pt>
                <c:pt idx="1">
                  <c:v>2017</c:v>
                </c:pt>
                <c:pt idx="2">
                  <c:v>2018</c:v>
                </c:pt>
                <c:pt idx="3">
                  <c:v>2019</c:v>
                </c:pt>
              </c:numCache>
            </c:numRef>
          </c:cat>
          <c:val>
            <c:numRef>
              <c:f>'base Rel Integrado'!$I$181:$L$181</c:f>
              <c:numCache>
                <c:formatCode>#,##0_);\(#,##0\)</c:formatCode>
                <c:ptCount val="4"/>
                <c:pt idx="0">
                  <c:v>1804945</c:v>
                </c:pt>
                <c:pt idx="1">
                  <c:v>1900347</c:v>
                </c:pt>
                <c:pt idx="2">
                  <c:v>2001459</c:v>
                </c:pt>
                <c:pt idx="3">
                  <c:v>2002378</c:v>
                </c:pt>
              </c:numCache>
            </c:numRef>
          </c:val>
          <c:extLst xmlns:c16r2="http://schemas.microsoft.com/office/drawing/2015/06/chart">
            <c:ext xmlns:c16="http://schemas.microsoft.com/office/drawing/2014/chart" uri="{C3380CC4-5D6E-409C-BE32-E72D297353CC}">
              <c16:uniqueId val="{00000004-54F0-4B34-AED8-5D4AACCD4650}"/>
            </c:ext>
          </c:extLst>
        </c:ser>
        <c:dLbls>
          <c:showLegendKey val="0"/>
          <c:showVal val="1"/>
          <c:showCatName val="0"/>
          <c:showSerName val="0"/>
          <c:showPercent val="0"/>
          <c:showBubbleSize val="0"/>
        </c:dLbls>
        <c:gapWidth val="41"/>
        <c:axId val="453882368"/>
        <c:axId val="450703328"/>
      </c:barChart>
      <c:catAx>
        <c:axId val="453882368"/>
        <c:scaling>
          <c:orientation val="minMax"/>
        </c:scaling>
        <c:delete val="0"/>
        <c:axPos val="b"/>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effectLst/>
                <a:latin typeface="Arial" pitchFamily="34" charset="0"/>
                <a:ea typeface="+mn-ea"/>
                <a:cs typeface="Arial" pitchFamily="34" charset="0"/>
              </a:defRPr>
            </a:pPr>
            <a:endParaRPr lang="pt-BR"/>
          </a:p>
        </c:txPr>
        <c:crossAx val="450703328"/>
        <c:crosses val="autoZero"/>
        <c:auto val="1"/>
        <c:lblAlgn val="ctr"/>
        <c:lblOffset val="100"/>
        <c:noMultiLvlLbl val="0"/>
      </c:catAx>
      <c:valAx>
        <c:axId val="450703328"/>
        <c:scaling>
          <c:orientation val="minMax"/>
        </c:scaling>
        <c:delete val="1"/>
        <c:axPos val="l"/>
        <c:numFmt formatCode="#,##0_);\(#,##0\)" sourceLinked="1"/>
        <c:majorTickMark val="none"/>
        <c:minorTickMark val="none"/>
        <c:tickLblPos val="none"/>
        <c:crossAx val="4538823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832083469188551E-2"/>
          <c:y val="6.3432682066157292E-2"/>
          <c:w val="0.91033583306162369"/>
          <c:h val="0.72883901959046427"/>
        </c:manualLayout>
      </c:layout>
      <c:barChart>
        <c:barDir val="col"/>
        <c:grouping val="clustered"/>
        <c:varyColors val="0"/>
        <c:ser>
          <c:idx val="0"/>
          <c:order val="0"/>
          <c:tx>
            <c:strRef>
              <c:f>'base Rel Integrado'!$H$182</c:f>
              <c:strCache>
                <c:ptCount val="1"/>
                <c:pt idx="0">
                  <c:v>Despesas Administrativas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itchFamily="34" charset="0"/>
                    <a:ea typeface="+mn-ea"/>
                    <a:cs typeface="Arial" pitchFamily="34" charset="0"/>
                  </a:defRPr>
                </a:pPr>
                <a:endParaRPr lang="pt-B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'base Rel Integrado'!$C$175:$F$175</c:f>
              <c:numCache>
                <c:formatCode>#,##0_);\(#,##0\)</c:formatCode>
                <c:ptCount val="4"/>
                <c:pt idx="0">
                  <c:v>2016</c:v>
                </c:pt>
                <c:pt idx="1">
                  <c:v>2017</c:v>
                </c:pt>
                <c:pt idx="2">
                  <c:v>2018</c:v>
                </c:pt>
                <c:pt idx="3">
                  <c:v>2019</c:v>
                </c:pt>
              </c:numCache>
            </c:numRef>
          </c:cat>
          <c:val>
            <c:numRef>
              <c:f>'base Rel Integrado'!$I$182:$L$182</c:f>
              <c:numCache>
                <c:formatCode>#,##0_);\(#,##0\)</c:formatCode>
                <c:ptCount val="4"/>
                <c:pt idx="0">
                  <c:v>1145621</c:v>
                </c:pt>
                <c:pt idx="1">
                  <c:v>1236068</c:v>
                </c:pt>
                <c:pt idx="2">
                  <c:v>1222206</c:v>
                </c:pt>
                <c:pt idx="3">
                  <c:v>1286167</c:v>
                </c:pt>
              </c:numCache>
            </c:numRef>
          </c:val>
          <c:extLst xmlns:c16r2="http://schemas.microsoft.com/office/drawing/2015/06/chart">
            <c:ext xmlns:c16="http://schemas.microsoft.com/office/drawing/2014/chart" uri="{C3380CC4-5D6E-409C-BE32-E72D297353CC}">
              <c16:uniqueId val="{00000000-9598-466B-A0E1-EF1B6003A832}"/>
            </c:ext>
          </c:extLst>
        </c:ser>
        <c:dLbls>
          <c:showLegendKey val="0"/>
          <c:showVal val="1"/>
          <c:showCatName val="0"/>
          <c:showSerName val="0"/>
          <c:showPercent val="0"/>
          <c:showBubbleSize val="0"/>
        </c:dLbls>
        <c:gapWidth val="41"/>
        <c:axId val="450704112"/>
        <c:axId val="450704504"/>
      </c:barChart>
      <c:catAx>
        <c:axId val="450704112"/>
        <c:scaling>
          <c:orientation val="minMax"/>
        </c:scaling>
        <c:delete val="0"/>
        <c:axPos val="b"/>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Arial" pitchFamily="34" charset="0"/>
                <a:ea typeface="+mn-ea"/>
                <a:cs typeface="Arial" pitchFamily="34" charset="0"/>
              </a:defRPr>
            </a:pPr>
            <a:endParaRPr lang="pt-BR"/>
          </a:p>
        </c:txPr>
        <c:crossAx val="450704504"/>
        <c:crosses val="autoZero"/>
        <c:auto val="1"/>
        <c:lblAlgn val="ctr"/>
        <c:lblOffset val="100"/>
        <c:noMultiLvlLbl val="0"/>
      </c:catAx>
      <c:valAx>
        <c:axId val="450704504"/>
        <c:scaling>
          <c:orientation val="minMax"/>
        </c:scaling>
        <c:delete val="1"/>
        <c:axPos val="l"/>
        <c:numFmt formatCode="#,##0_);\(#,##0\)" sourceLinked="1"/>
        <c:majorTickMark val="none"/>
        <c:minorTickMark val="none"/>
        <c:tickLblPos val="none"/>
        <c:crossAx val="4507041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04970934480406E-2"/>
          <c:y val="9.8987934752504989E-2"/>
          <c:w val="0.81887642283056583"/>
          <c:h val="0.6014848581715556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pt-B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Integrado'!$C$287:$F$287</c:f>
              <c:numCache>
                <c:formatCode>#,##0_);\(#,##0\)</c:formatCode>
                <c:ptCount val="4"/>
                <c:pt idx="0">
                  <c:v>2016</c:v>
                </c:pt>
                <c:pt idx="1">
                  <c:v>2017</c:v>
                </c:pt>
                <c:pt idx="2">
                  <c:v>2018</c:v>
                </c:pt>
                <c:pt idx="3">
                  <c:v>2019</c:v>
                </c:pt>
              </c:numCache>
            </c:numRef>
          </c:cat>
          <c:val>
            <c:numRef>
              <c:f>'base Rel Integrado'!$C$292:$F$292</c:f>
              <c:numCache>
                <c:formatCode>0.00%</c:formatCode>
                <c:ptCount val="4"/>
                <c:pt idx="0">
                  <c:v>0.28051855732010872</c:v>
                </c:pt>
                <c:pt idx="1">
                  <c:v>0.20275115683244163</c:v>
                </c:pt>
                <c:pt idx="2">
                  <c:v>0.1796819342448783</c:v>
                </c:pt>
                <c:pt idx="3">
                  <c:v>0.18656897757663946</c:v>
                </c:pt>
              </c:numCache>
            </c:numRef>
          </c:val>
          <c:smooth val="0"/>
          <c:extLst xmlns:c16r2="http://schemas.microsoft.com/office/drawing/2015/06/chart">
            <c:ext xmlns:c16="http://schemas.microsoft.com/office/drawing/2014/chart" uri="{C3380CC4-5D6E-409C-BE32-E72D297353CC}">
              <c16:uniqueId val="{00000000-C65B-4EF5-BCC4-C63C9C12B4B9}"/>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72431248"/>
        <c:axId val="372431640"/>
      </c:lineChart>
      <c:catAx>
        <c:axId val="372431248"/>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pt-BR"/>
          </a:p>
        </c:txPr>
        <c:crossAx val="372431640"/>
        <c:crosses val="autoZero"/>
        <c:auto val="1"/>
        <c:lblAlgn val="ctr"/>
        <c:lblOffset val="100"/>
        <c:noMultiLvlLbl val="0"/>
      </c:catAx>
      <c:valAx>
        <c:axId val="372431640"/>
        <c:scaling>
          <c:orientation val="minMax"/>
        </c:scaling>
        <c:delete val="1"/>
        <c:axPos val="l"/>
        <c:numFmt formatCode="0.00%" sourceLinked="1"/>
        <c:majorTickMark val="none"/>
        <c:minorTickMark val="none"/>
        <c:tickLblPos val="none"/>
        <c:crossAx val="372431248"/>
        <c:crosses val="autoZero"/>
        <c:crossBetween val="between"/>
      </c:valAx>
      <c:spPr>
        <a:noFill/>
        <a:ln>
          <a:noFill/>
        </a:ln>
        <a:effectLst/>
      </c:spPr>
    </c:plotArea>
    <c:plotVisOnly val="1"/>
    <c:dispBlanksAs val="gap"/>
    <c:showDLblsOverMax val="0"/>
  </c:chart>
  <c:spPr>
    <a:noFill/>
    <a:ln w="6350" cap="flat" cmpd="thickThin" algn="ctr">
      <a:solidFill>
        <a:schemeClr val="tx1">
          <a:lumMod val="15000"/>
          <a:lumOff val="85000"/>
        </a:schemeClr>
      </a:solidFill>
      <a:prstDash val="sysDot"/>
      <a:round/>
    </a:ln>
    <a:effectLst/>
  </c:spPr>
  <c:txPr>
    <a:bodyPr/>
    <a:lstStyle/>
    <a:p>
      <a:pPr>
        <a:defRPr>
          <a:solidFill>
            <a:schemeClr val="tx1"/>
          </a:solidFill>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49820122838266E-2"/>
          <c:y val="0.13317171663720415"/>
          <c:w val="0.81887642283056583"/>
          <c:h val="0.6014848581715556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pt-B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'base Rel Integrado'!$C$287:$F$287</c:f>
              <c:numCache>
                <c:formatCode>#,##0_);\(#,##0\)</c:formatCode>
                <c:ptCount val="4"/>
                <c:pt idx="0">
                  <c:v>2016</c:v>
                </c:pt>
                <c:pt idx="1">
                  <c:v>2017</c:v>
                </c:pt>
                <c:pt idx="2">
                  <c:v>2018</c:v>
                </c:pt>
                <c:pt idx="3">
                  <c:v>2019</c:v>
                </c:pt>
              </c:numCache>
            </c:numRef>
          </c:cat>
          <c:val>
            <c:numRef>
              <c:f>'base Rel Integrado'!$C$290:$F$290</c:f>
              <c:numCache>
                <c:formatCode>0.00%</c:formatCode>
                <c:ptCount val="4"/>
                <c:pt idx="0">
                  <c:v>0.11013506608005459</c:v>
                </c:pt>
                <c:pt idx="1">
                  <c:v>8.6771504385029563E-2</c:v>
                </c:pt>
                <c:pt idx="2">
                  <c:v>5.9531381451590933E-2</c:v>
                </c:pt>
                <c:pt idx="3">
                  <c:v>6.343816709927512E-2</c:v>
                </c:pt>
              </c:numCache>
            </c:numRef>
          </c:val>
          <c:smooth val="0"/>
          <c:extLst xmlns:c16r2="http://schemas.microsoft.com/office/drawing/2015/06/chart">
            <c:ext xmlns:c16="http://schemas.microsoft.com/office/drawing/2014/chart" uri="{C3380CC4-5D6E-409C-BE32-E72D297353CC}">
              <c16:uniqueId val="{00000000-47A0-41F7-84F5-E2FDCE438657}"/>
            </c:ext>
          </c:extLst>
        </c:ser>
        <c:dLbls>
          <c:showLegendKey val="0"/>
          <c:showVal val="0"/>
          <c:showCatName val="0"/>
          <c:showSerName val="0"/>
          <c:showPercent val="0"/>
          <c:showBubbleSize val="0"/>
        </c:dLbls>
        <c:upDownBars>
          <c:gapWidth val="388"/>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72432424"/>
        <c:axId val="372432816"/>
      </c:lineChart>
      <c:catAx>
        <c:axId val="372432424"/>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pt-BR"/>
          </a:p>
        </c:txPr>
        <c:crossAx val="372432816"/>
        <c:crosses val="autoZero"/>
        <c:auto val="1"/>
        <c:lblAlgn val="ctr"/>
        <c:lblOffset val="100"/>
        <c:noMultiLvlLbl val="0"/>
      </c:catAx>
      <c:valAx>
        <c:axId val="372432816"/>
        <c:scaling>
          <c:orientation val="minMax"/>
        </c:scaling>
        <c:delete val="1"/>
        <c:axPos val="l"/>
        <c:numFmt formatCode="0.00%" sourceLinked="1"/>
        <c:majorTickMark val="none"/>
        <c:minorTickMark val="none"/>
        <c:tickLblPos val="none"/>
        <c:crossAx val="372432424"/>
        <c:crosses val="autoZero"/>
        <c:crossBetween val="between"/>
      </c:valAx>
      <c:spPr>
        <a:noFill/>
        <a:ln>
          <a:noFill/>
        </a:ln>
        <a:effectLst/>
      </c:spPr>
    </c:plotArea>
    <c:plotVisOnly val="1"/>
    <c:dispBlanksAs val="gap"/>
    <c:showDLblsOverMax val="0"/>
  </c:chart>
  <c:spPr>
    <a:noFill/>
    <a:ln w="6350" cap="flat" cmpd="thickThin" algn="ctr">
      <a:solidFill>
        <a:schemeClr val="tx1">
          <a:lumMod val="15000"/>
          <a:lumOff val="85000"/>
        </a:schemeClr>
      </a:solidFill>
      <a:prstDash val="sysDot"/>
      <a:round/>
    </a:ln>
    <a:effectLst/>
  </c:spPr>
  <c:txPr>
    <a:bodyPr/>
    <a:lstStyle/>
    <a:p>
      <a:pPr>
        <a:defRPr>
          <a:solidFill>
            <a:schemeClr val="tx1"/>
          </a:solidFill>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55EBC-7A7B-4E7F-BB9C-D0007B879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90</Pages>
  <Words>33770</Words>
  <Characters>182362</Characters>
  <Application>Microsoft Office Word</Application>
  <DocSecurity>0</DocSecurity>
  <Lines>1519</Lines>
  <Paragraphs>431</Paragraphs>
  <ScaleCrop>false</ScaleCrop>
  <HeadingPairs>
    <vt:vector size="2" baseType="variant">
      <vt:variant>
        <vt:lpstr>Título</vt:lpstr>
      </vt:variant>
      <vt:variant>
        <vt:i4>1</vt:i4>
      </vt:variant>
    </vt:vector>
  </HeadingPairs>
  <TitlesOfParts>
    <vt:vector size="1" baseType="lpstr">
      <vt:lpstr/>
    </vt:vector>
  </TitlesOfParts>
  <Company>BANCO DO NORDESTE DO BRASIL S.A.</Company>
  <LinksUpToDate>false</LinksUpToDate>
  <CharactersWithSpaces>215701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f112984</dc:creator>
  <cp:lastModifiedBy>ELISEU Castelo Branco Junior F099678</cp:lastModifiedBy>
  <cp:revision>14</cp:revision>
  <cp:lastPrinted>2020-07-16T14:38:00Z</cp:lastPrinted>
  <dcterms:created xsi:type="dcterms:W3CDTF">2020-07-16T14:32:00Z</dcterms:created>
  <dcterms:modified xsi:type="dcterms:W3CDTF">2020-08-20T14:28:00Z</dcterms:modified>
</cp:coreProperties>
</file>